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165" w:rsidRPr="002D547D" w:rsidRDefault="00046CD2" w:rsidP="00EA2DBD">
      <w:pPr>
        <w:pStyle w:val="Heading1"/>
        <w:spacing w:before="0" w:after="0"/>
        <w:rPr>
          <w:sz w:val="16"/>
          <w:szCs w:val="16"/>
        </w:rPr>
      </w:pPr>
      <w:r>
        <w:rPr>
          <w:noProof/>
        </w:rPr>
        <w:drawing>
          <wp:anchor distT="0" distB="0" distL="114300" distR="114300" simplePos="0" relativeHeight="251682816" behindDoc="1" locked="0" layoutInCell="1" allowOverlap="1" wp14:anchorId="03C8F1D9" wp14:editId="4EF2CB87">
            <wp:simplePos x="0" y="0"/>
            <wp:positionH relativeFrom="column">
              <wp:posOffset>4403725</wp:posOffset>
            </wp:positionH>
            <wp:positionV relativeFrom="paragraph">
              <wp:posOffset>70485</wp:posOffset>
            </wp:positionV>
            <wp:extent cx="2785110" cy="2023110"/>
            <wp:effectExtent l="0" t="0" r="0" b="0"/>
            <wp:wrapTight wrapText="bothSides">
              <wp:wrapPolygon edited="0">
                <wp:start x="0" y="0"/>
                <wp:lineTo x="0" y="21356"/>
                <wp:lineTo x="21423" y="21356"/>
                <wp:lineTo x="214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770" t="6925" r="6095" b="10318"/>
                    <a:stretch/>
                  </pic:blipFill>
                  <pic:spPr bwMode="auto">
                    <a:xfrm>
                      <a:off x="0" y="0"/>
                      <a:ext cx="2785110" cy="202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A72" w:rsidRDefault="00CF6BD0" w:rsidP="00EA2DBD">
      <w:pPr>
        <w:spacing w:before="100" w:after="0"/>
        <w:contextualSpacing/>
        <w:rPr>
          <w:sz w:val="20"/>
          <w:szCs w:val="20"/>
        </w:rPr>
      </w:pPr>
      <w:r>
        <w:rPr>
          <w:noProof/>
        </w:rPr>
        <w:drawing>
          <wp:anchor distT="0" distB="0" distL="114300" distR="114300" simplePos="0" relativeHeight="251683840" behindDoc="1" locked="0" layoutInCell="1" allowOverlap="1" wp14:anchorId="7501FB45" wp14:editId="68118930">
            <wp:simplePos x="0" y="0"/>
            <wp:positionH relativeFrom="column">
              <wp:posOffset>-279400</wp:posOffset>
            </wp:positionH>
            <wp:positionV relativeFrom="paragraph">
              <wp:posOffset>76200</wp:posOffset>
            </wp:positionV>
            <wp:extent cx="3538855" cy="330200"/>
            <wp:effectExtent l="76200" t="38100" r="80645" b="88900"/>
            <wp:wrapTight wrapText="bothSides">
              <wp:wrapPolygon edited="0">
                <wp:start x="-233" y="-2492"/>
                <wp:lineTo x="-465" y="0"/>
                <wp:lineTo x="-465" y="19938"/>
                <wp:lineTo x="-116" y="26169"/>
                <wp:lineTo x="21627" y="26169"/>
                <wp:lineTo x="21976" y="19938"/>
                <wp:lineTo x="21743" y="1246"/>
                <wp:lineTo x="21743" y="-2492"/>
                <wp:lineTo x="-233" y="-2492"/>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p>
    <w:p w:rsidR="00CF6BD0" w:rsidRDefault="00CF6BD0" w:rsidP="00EA2DBD">
      <w:pPr>
        <w:spacing w:before="100" w:after="0"/>
        <w:contextualSpacing/>
        <w:rPr>
          <w:sz w:val="20"/>
          <w:szCs w:val="20"/>
        </w:rPr>
      </w:pPr>
    </w:p>
    <w:p w:rsidR="009445E0" w:rsidRPr="00F76045" w:rsidRDefault="009445E0" w:rsidP="00CF6BD0">
      <w:pPr>
        <w:pStyle w:val="ListParagraph"/>
        <w:numPr>
          <w:ilvl w:val="0"/>
          <w:numId w:val="2"/>
        </w:numPr>
        <w:spacing w:after="0"/>
        <w:ind w:left="0" w:firstLine="0"/>
        <w:rPr>
          <w:rStyle w:val="Hyperlink"/>
          <w:color w:val="auto"/>
          <w:szCs w:val="22"/>
          <w:u w:val="none"/>
        </w:rPr>
      </w:pPr>
      <w:r w:rsidRPr="00B23A72">
        <w:rPr>
          <w:szCs w:val="22"/>
        </w:rPr>
        <w:t xml:space="preserve">Go to the CIC website at </w:t>
      </w:r>
      <w:hyperlink r:id="rId15" w:history="1">
        <w:r w:rsidRPr="00B23A72">
          <w:rPr>
            <w:rStyle w:val="Hyperlink"/>
            <w:szCs w:val="22"/>
          </w:rPr>
          <w:t>www.cic.gc.ca</w:t>
        </w:r>
      </w:hyperlink>
      <w:r w:rsidR="00CF6BD0">
        <w:rPr>
          <w:rStyle w:val="Hyperlink"/>
          <w:szCs w:val="22"/>
        </w:rPr>
        <w:t>.</w:t>
      </w:r>
    </w:p>
    <w:p w:rsidR="00F76045" w:rsidRPr="00F76045" w:rsidRDefault="00F76045" w:rsidP="00CF6BD0">
      <w:pPr>
        <w:pStyle w:val="ListParagraph"/>
        <w:spacing w:after="0"/>
        <w:ind w:left="0"/>
        <w:rPr>
          <w:szCs w:val="22"/>
        </w:rPr>
      </w:pPr>
    </w:p>
    <w:p w:rsidR="00CF6BD0" w:rsidRDefault="008C45B9" w:rsidP="00CF6BD0">
      <w:pPr>
        <w:pStyle w:val="ListParagraph"/>
        <w:numPr>
          <w:ilvl w:val="0"/>
          <w:numId w:val="2"/>
        </w:numPr>
        <w:spacing w:after="0"/>
        <w:ind w:left="0" w:firstLine="0"/>
        <w:rPr>
          <w:szCs w:val="22"/>
        </w:rPr>
      </w:pPr>
      <w:r>
        <w:rPr>
          <w:noProof/>
          <w:szCs w:val="22"/>
        </w:rPr>
        <mc:AlternateContent>
          <mc:Choice Requires="wps">
            <w:drawing>
              <wp:anchor distT="0" distB="0" distL="114300" distR="114300" simplePos="0" relativeHeight="251685888" behindDoc="0" locked="0" layoutInCell="1" allowOverlap="1" wp14:anchorId="2F623858" wp14:editId="661846E8">
                <wp:simplePos x="0" y="0"/>
                <wp:positionH relativeFrom="column">
                  <wp:posOffset>3259455</wp:posOffset>
                </wp:positionH>
                <wp:positionV relativeFrom="paragraph">
                  <wp:posOffset>10795</wp:posOffset>
                </wp:positionV>
                <wp:extent cx="1143000" cy="397510"/>
                <wp:effectExtent l="38100" t="57150" r="0" b="78740"/>
                <wp:wrapNone/>
                <wp:docPr id="6" name="Straight Arrow Connector 6"/>
                <wp:cNvGraphicFramePr/>
                <a:graphic xmlns:a="http://schemas.openxmlformats.org/drawingml/2006/main">
                  <a:graphicData uri="http://schemas.microsoft.com/office/word/2010/wordprocessingShape">
                    <wps:wsp>
                      <wps:cNvCnPr/>
                      <wps:spPr>
                        <a:xfrm flipV="1">
                          <a:off x="0" y="0"/>
                          <a:ext cx="1143000" cy="3975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56.65pt;margin-top:.85pt;width:90pt;height:31.3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" strokecolor="#4f81bd [3204]" strokeweight="2pt">
                <v:stroke endarrow="open"/>
                <v:shadow on="t" color="black" opacity="24903f" origin=",.5" offset="0,.55556mm"/>
              </v:shape>
            </w:pict>
          </mc:Fallback>
        </mc:AlternateContent>
      </w:r>
      <w:r w:rsidR="00CF6BD0">
        <w:rPr>
          <w:szCs w:val="22"/>
        </w:rPr>
        <w:t>Select ‘English’ as your language.</w:t>
      </w:r>
    </w:p>
    <w:p w:rsidR="00CF6BD0" w:rsidRPr="00CF6BD0" w:rsidRDefault="00CF6BD0" w:rsidP="00CF6BD0">
      <w:pPr>
        <w:pStyle w:val="ListParagraph"/>
        <w:spacing w:after="0"/>
        <w:rPr>
          <w:szCs w:val="22"/>
        </w:rPr>
      </w:pPr>
    </w:p>
    <w:p w:rsidR="00CF6BD0" w:rsidRDefault="00CF6BD0" w:rsidP="00CF6BD0">
      <w:pPr>
        <w:pStyle w:val="ListParagraph"/>
        <w:numPr>
          <w:ilvl w:val="0"/>
          <w:numId w:val="2"/>
        </w:numPr>
        <w:spacing w:after="0"/>
        <w:ind w:left="0" w:firstLine="0"/>
        <w:rPr>
          <w:szCs w:val="22"/>
        </w:rPr>
      </w:pPr>
      <w:r>
        <w:rPr>
          <w:szCs w:val="22"/>
        </w:rPr>
        <w:t>You will be taken to a screen that looks similar to this:</w:t>
      </w:r>
    </w:p>
    <w:p w:rsidR="00CF6BD0" w:rsidRPr="00CF6BD0" w:rsidRDefault="00CF6BD0" w:rsidP="00CF6BD0">
      <w:pPr>
        <w:spacing w:after="0"/>
        <w:rPr>
          <w:szCs w:val="22"/>
        </w:rPr>
      </w:pPr>
    </w:p>
    <w:p w:rsidR="00CF6BD0" w:rsidRDefault="00211E4C" w:rsidP="00CF6BD0">
      <w:pPr>
        <w:pStyle w:val="ListParagraph"/>
        <w:numPr>
          <w:ilvl w:val="0"/>
          <w:numId w:val="2"/>
        </w:numPr>
        <w:spacing w:after="0"/>
        <w:ind w:left="0" w:firstLine="0"/>
        <w:rPr>
          <w:szCs w:val="22"/>
        </w:rPr>
      </w:pPr>
      <w:r w:rsidRPr="00833133">
        <w:rPr>
          <w:noProof/>
          <w:szCs w:val="22"/>
        </w:rPr>
        <mc:AlternateContent>
          <mc:Choice Requires="wps">
            <w:drawing>
              <wp:anchor distT="0" distB="0" distL="114300" distR="114300" simplePos="0" relativeHeight="251724800" behindDoc="0" locked="0" layoutInCell="1" allowOverlap="1" wp14:anchorId="0869239E" wp14:editId="44880990">
                <wp:simplePos x="0" y="0"/>
                <wp:positionH relativeFrom="column">
                  <wp:posOffset>1828800</wp:posOffset>
                </wp:positionH>
                <wp:positionV relativeFrom="paragraph">
                  <wp:posOffset>336338</wp:posOffset>
                </wp:positionV>
                <wp:extent cx="321310" cy="1388534"/>
                <wp:effectExtent l="38100" t="19050" r="59690" b="97790"/>
                <wp:wrapNone/>
                <wp:docPr id="10" name="Straight Arrow Connector 10"/>
                <wp:cNvGraphicFramePr/>
                <a:graphic xmlns:a="http://schemas.openxmlformats.org/drawingml/2006/main">
                  <a:graphicData uri="http://schemas.microsoft.com/office/word/2010/wordprocessingShape">
                    <wps:wsp>
                      <wps:cNvCnPr/>
                      <wps:spPr>
                        <a:xfrm>
                          <a:off x="0" y="0"/>
                          <a:ext cx="321310" cy="138853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2in;margin-top:26.5pt;width:25.3pt;height:10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" strokecolor="#4f81bd [3204]" strokeweight="2pt">
                <v:stroke endarrow="open"/>
                <v:shadow on="t" color="black" opacity="24903f" origin=",.5" offset="0,.55556mm"/>
              </v:shape>
            </w:pict>
          </mc:Fallback>
        </mc:AlternateContent>
      </w:r>
      <w:r>
        <w:rPr>
          <w:szCs w:val="22"/>
        </w:rPr>
        <w:t xml:space="preserve">Move </w:t>
      </w:r>
      <w:r w:rsidR="00CF6BD0">
        <w:rPr>
          <w:szCs w:val="22"/>
        </w:rPr>
        <w:t xml:space="preserve">down the </w:t>
      </w:r>
      <w:r>
        <w:rPr>
          <w:szCs w:val="22"/>
        </w:rPr>
        <w:t>web</w:t>
      </w:r>
      <w:r w:rsidR="00CF6BD0">
        <w:rPr>
          <w:szCs w:val="22"/>
        </w:rPr>
        <w:t xml:space="preserve">page until you see a red button on the right side of the page which is entitled “Apply </w:t>
      </w:r>
      <w:proofErr w:type="gramStart"/>
      <w:r w:rsidR="00CF6BD0">
        <w:rPr>
          <w:szCs w:val="22"/>
        </w:rPr>
        <w:t>Online</w:t>
      </w:r>
      <w:proofErr w:type="gramEnd"/>
      <w:r w:rsidR="00CF6BD0">
        <w:rPr>
          <w:szCs w:val="22"/>
        </w:rPr>
        <w:t>”. Click this button</w:t>
      </w:r>
      <w:r>
        <w:rPr>
          <w:szCs w:val="22"/>
        </w:rPr>
        <w:t>.</w:t>
      </w:r>
    </w:p>
    <w:p w:rsidR="00CF6BD0" w:rsidRPr="00CF6BD0" w:rsidRDefault="00CF6BD0" w:rsidP="00CF6BD0">
      <w:pPr>
        <w:pStyle w:val="ListParagraph"/>
        <w:rPr>
          <w:szCs w:val="22"/>
        </w:rPr>
      </w:pPr>
    </w:p>
    <w:p w:rsidR="00F76045" w:rsidRDefault="00046CD2" w:rsidP="00CF6BD0">
      <w:pPr>
        <w:pStyle w:val="ListParagraph"/>
        <w:numPr>
          <w:ilvl w:val="0"/>
          <w:numId w:val="2"/>
        </w:numPr>
        <w:spacing w:before="100" w:after="0"/>
        <w:ind w:left="0" w:firstLine="0"/>
        <w:rPr>
          <w:szCs w:val="22"/>
        </w:rPr>
      </w:pPr>
      <w:r>
        <w:rPr>
          <w:noProof/>
        </w:rPr>
        <mc:AlternateContent>
          <mc:Choice Requires="wps">
            <w:drawing>
              <wp:anchor distT="0" distB="0" distL="114300" distR="114300" simplePos="0" relativeHeight="251688960" behindDoc="0" locked="0" layoutInCell="1" allowOverlap="1" wp14:anchorId="7834DBDB" wp14:editId="1EE36436">
                <wp:simplePos x="0" y="0"/>
                <wp:positionH relativeFrom="column">
                  <wp:posOffset>580390</wp:posOffset>
                </wp:positionH>
                <wp:positionV relativeFrom="paragraph">
                  <wp:posOffset>323003</wp:posOffset>
                </wp:positionV>
                <wp:extent cx="3030855" cy="1676400"/>
                <wp:effectExtent l="38100" t="19050" r="93345" b="95250"/>
                <wp:wrapNone/>
                <wp:docPr id="9" name="Straight Arrow Connector 9"/>
                <wp:cNvGraphicFramePr/>
                <a:graphic xmlns:a="http://schemas.openxmlformats.org/drawingml/2006/main">
                  <a:graphicData uri="http://schemas.microsoft.com/office/word/2010/wordprocessingShape">
                    <wps:wsp>
                      <wps:cNvCnPr/>
                      <wps:spPr>
                        <a:xfrm>
                          <a:off x="0" y="0"/>
                          <a:ext cx="3030855" cy="1676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45.7pt;margin-top:25.45pt;width:238.65pt;height:1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" strokecolor="#4f81bd [3204]" strokeweight="2pt">
                <v:stroke endarrow="open"/>
                <v:shadow on="t" color="black" opacity="24903f" origin=",.5" offset="0,.55556mm"/>
              </v:shape>
            </w:pict>
          </mc:Fallback>
        </mc:AlternateContent>
      </w:r>
      <w:r w:rsidR="00CF6BD0">
        <w:rPr>
          <w:noProof/>
        </w:rPr>
        <w:drawing>
          <wp:anchor distT="0" distB="0" distL="114300" distR="114300" simplePos="0" relativeHeight="251684864" behindDoc="1" locked="0" layoutInCell="1" allowOverlap="1" wp14:anchorId="04210075" wp14:editId="011B3E1F">
            <wp:simplePos x="0" y="0"/>
            <wp:positionH relativeFrom="column">
              <wp:posOffset>-347345</wp:posOffset>
            </wp:positionH>
            <wp:positionV relativeFrom="paragraph">
              <wp:posOffset>88900</wp:posOffset>
            </wp:positionV>
            <wp:extent cx="3445510" cy="2235200"/>
            <wp:effectExtent l="0" t="0" r="2540" b="0"/>
            <wp:wrapTight wrapText="bothSides">
              <wp:wrapPolygon edited="0">
                <wp:start x="0" y="0"/>
                <wp:lineTo x="0" y="21355"/>
                <wp:lineTo x="21496" y="21355"/>
                <wp:lineTo x="214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4615" t="14561" r="5934" b="12911"/>
                    <a:stretch/>
                  </pic:blipFill>
                  <pic:spPr bwMode="auto">
                    <a:xfrm>
                      <a:off x="0" y="0"/>
                      <a:ext cx="3445510" cy="223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2"/>
        </w:rPr>
        <w:t xml:space="preserve">On the right hand side of the screen you will see a box that states ‘Already have a </w:t>
      </w:r>
      <w:proofErr w:type="spellStart"/>
      <w:r>
        <w:rPr>
          <w:szCs w:val="22"/>
        </w:rPr>
        <w:t>MyCIC</w:t>
      </w:r>
      <w:proofErr w:type="spellEnd"/>
      <w:r>
        <w:rPr>
          <w:szCs w:val="22"/>
        </w:rPr>
        <w:t xml:space="preserve"> account?</w:t>
      </w:r>
      <w:proofErr w:type="gramStart"/>
      <w:r>
        <w:rPr>
          <w:szCs w:val="22"/>
        </w:rPr>
        <w:t>’.</w:t>
      </w:r>
      <w:proofErr w:type="gramEnd"/>
      <w:r>
        <w:rPr>
          <w:szCs w:val="22"/>
        </w:rPr>
        <w:t xml:space="preserve"> Click the ‘Login’ button in this box:</w:t>
      </w:r>
    </w:p>
    <w:p w:rsidR="00CF6BD0" w:rsidRPr="00F76045" w:rsidRDefault="00CF6BD0" w:rsidP="00CF6BD0">
      <w:pPr>
        <w:pStyle w:val="ListParagraph"/>
        <w:ind w:left="0"/>
        <w:rPr>
          <w:szCs w:val="22"/>
        </w:rPr>
      </w:pPr>
    </w:p>
    <w:p w:rsidR="00B23A72" w:rsidRPr="00F76045" w:rsidRDefault="00046CD2" w:rsidP="00CF6BD0">
      <w:pPr>
        <w:pStyle w:val="ListParagraph"/>
        <w:numPr>
          <w:ilvl w:val="0"/>
          <w:numId w:val="2"/>
        </w:numPr>
        <w:spacing w:before="100" w:after="0"/>
        <w:ind w:left="0" w:firstLine="0"/>
        <w:rPr>
          <w:szCs w:val="22"/>
        </w:rPr>
      </w:pPr>
      <w:r>
        <w:rPr>
          <w:noProof/>
        </w:rPr>
        <mc:AlternateContent>
          <mc:Choice Requires="wps">
            <w:drawing>
              <wp:anchor distT="0" distB="0" distL="114300" distR="114300" simplePos="0" relativeHeight="251691008" behindDoc="0" locked="0" layoutInCell="1" allowOverlap="1" wp14:anchorId="36F8B206" wp14:editId="7DD25CFA">
                <wp:simplePos x="0" y="0"/>
                <wp:positionH relativeFrom="column">
                  <wp:posOffset>389467</wp:posOffset>
                </wp:positionH>
                <wp:positionV relativeFrom="paragraph">
                  <wp:posOffset>459528</wp:posOffset>
                </wp:positionV>
                <wp:extent cx="41910" cy="2235200"/>
                <wp:effectExtent l="95250" t="19050" r="72390" b="88900"/>
                <wp:wrapNone/>
                <wp:docPr id="11" name="Straight Arrow Connector 11"/>
                <wp:cNvGraphicFramePr/>
                <a:graphic xmlns:a="http://schemas.openxmlformats.org/drawingml/2006/main">
                  <a:graphicData uri="http://schemas.microsoft.com/office/word/2010/wordprocessingShape">
                    <wps:wsp>
                      <wps:cNvCnPr/>
                      <wps:spPr>
                        <a:xfrm flipH="1">
                          <a:off x="0" y="0"/>
                          <a:ext cx="41910" cy="2235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30.65pt;margin-top:36.2pt;width:3.3pt;height:17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" strokecolor="#4f81bd [3204]" strokeweight="2pt">
                <v:stroke endarrow="open"/>
                <v:shadow on="t" color="black" opacity="24903f" origin=",.5" offset="0,.55556mm"/>
              </v:shape>
            </w:pict>
          </mc:Fallback>
        </mc:AlternateContent>
      </w:r>
      <w:r>
        <w:rPr>
          <w:noProof/>
        </w:rPr>
        <w:drawing>
          <wp:anchor distT="0" distB="0" distL="114300" distR="114300" simplePos="0" relativeHeight="251687936" behindDoc="1" locked="0" layoutInCell="1" allowOverlap="1" wp14:anchorId="0A45E9FF" wp14:editId="372E82D3">
            <wp:simplePos x="0" y="0"/>
            <wp:positionH relativeFrom="column">
              <wp:posOffset>148590</wp:posOffset>
            </wp:positionH>
            <wp:positionV relativeFrom="paragraph">
              <wp:posOffset>135255</wp:posOffset>
            </wp:positionV>
            <wp:extent cx="3738245" cy="2048510"/>
            <wp:effectExtent l="0" t="0" r="0" b="8890"/>
            <wp:wrapTight wrapText="bothSides">
              <wp:wrapPolygon edited="0">
                <wp:start x="0" y="0"/>
                <wp:lineTo x="0" y="21493"/>
                <wp:lineTo x="21464" y="21493"/>
                <wp:lineTo x="2146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515" t="11539" r="5055" b="25824"/>
                    <a:stretch/>
                  </pic:blipFill>
                  <pic:spPr bwMode="auto">
                    <a:xfrm>
                      <a:off x="0" y="0"/>
                      <a:ext cx="3738245" cy="204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2"/>
        </w:rPr>
        <w:t xml:space="preserve">You will be taken to </w:t>
      </w:r>
      <w:r w:rsidR="00211E4C">
        <w:rPr>
          <w:szCs w:val="22"/>
        </w:rPr>
        <w:t>a screen called ‘</w:t>
      </w:r>
      <w:proofErr w:type="spellStart"/>
      <w:r w:rsidR="00211E4C">
        <w:rPr>
          <w:szCs w:val="22"/>
        </w:rPr>
        <w:t>MyCIC</w:t>
      </w:r>
      <w:proofErr w:type="spellEnd"/>
      <w:r w:rsidR="00211E4C">
        <w:rPr>
          <w:szCs w:val="22"/>
        </w:rPr>
        <w:t>’</w:t>
      </w:r>
      <w:r>
        <w:rPr>
          <w:szCs w:val="22"/>
        </w:rPr>
        <w:t>. Scroll down until you see the button which states “</w:t>
      </w:r>
      <w:r w:rsidR="00121E91">
        <w:rPr>
          <w:szCs w:val="22"/>
        </w:rPr>
        <w:t>Continue to GC Key</w:t>
      </w:r>
      <w:r>
        <w:rPr>
          <w:szCs w:val="22"/>
        </w:rPr>
        <w:t xml:space="preserve">” </w:t>
      </w:r>
      <w:r w:rsidRPr="00046CD2">
        <w:rPr>
          <w:i/>
          <w:sz w:val="18"/>
          <w:szCs w:val="22"/>
        </w:rPr>
        <w:t xml:space="preserve">(If you hold an online account with the following banks, you can use the User ID and password from that account to login to </w:t>
      </w:r>
      <w:proofErr w:type="spellStart"/>
      <w:r w:rsidRPr="00046CD2">
        <w:rPr>
          <w:i/>
          <w:sz w:val="18"/>
          <w:szCs w:val="22"/>
        </w:rPr>
        <w:t>MyCIC</w:t>
      </w:r>
      <w:proofErr w:type="spellEnd"/>
      <w:r w:rsidRPr="00046CD2">
        <w:rPr>
          <w:i/>
          <w:sz w:val="18"/>
          <w:szCs w:val="22"/>
        </w:rPr>
        <w:t xml:space="preserve">:  BMO, Choice Rewards, ING Direct, </w:t>
      </w:r>
      <w:proofErr w:type="spellStart"/>
      <w:r w:rsidRPr="00046CD2">
        <w:rPr>
          <w:i/>
          <w:sz w:val="18"/>
          <w:szCs w:val="22"/>
        </w:rPr>
        <w:t>Scotiabank</w:t>
      </w:r>
      <w:proofErr w:type="spellEnd"/>
      <w:r w:rsidRPr="00046CD2">
        <w:rPr>
          <w:i/>
          <w:sz w:val="18"/>
          <w:szCs w:val="22"/>
        </w:rPr>
        <w:t>, or TD. You would then select the ‘</w:t>
      </w:r>
      <w:r w:rsidR="00121E91">
        <w:rPr>
          <w:i/>
          <w:sz w:val="18"/>
          <w:szCs w:val="22"/>
        </w:rPr>
        <w:t xml:space="preserve">Continue to </w:t>
      </w:r>
      <w:r w:rsidRPr="00046CD2">
        <w:rPr>
          <w:i/>
          <w:sz w:val="18"/>
          <w:szCs w:val="22"/>
        </w:rPr>
        <w:t>Sign-In Partner’ button</w:t>
      </w:r>
      <w:r>
        <w:rPr>
          <w:i/>
          <w:sz w:val="18"/>
          <w:szCs w:val="22"/>
        </w:rPr>
        <w:t xml:space="preserve"> at this screen</w:t>
      </w:r>
      <w:r w:rsidRPr="00046CD2">
        <w:rPr>
          <w:i/>
          <w:sz w:val="18"/>
          <w:szCs w:val="22"/>
        </w:rPr>
        <w:t>)</w:t>
      </w:r>
      <w:r>
        <w:rPr>
          <w:sz w:val="18"/>
          <w:szCs w:val="22"/>
        </w:rPr>
        <w:t>.</w:t>
      </w:r>
    </w:p>
    <w:p w:rsidR="00B23A72" w:rsidRPr="00980F99" w:rsidRDefault="00121E91" w:rsidP="00CF6BD0">
      <w:pPr>
        <w:pStyle w:val="ListParagraph"/>
        <w:ind w:left="0"/>
      </w:pPr>
      <w:r>
        <w:rPr>
          <w:noProof/>
        </w:rPr>
        <w:drawing>
          <wp:anchor distT="0" distB="0" distL="114300" distR="114300" simplePos="0" relativeHeight="251722752" behindDoc="1" locked="0" layoutInCell="1" allowOverlap="1">
            <wp:simplePos x="0" y="0"/>
            <wp:positionH relativeFrom="column">
              <wp:posOffset>-279400</wp:posOffset>
            </wp:positionH>
            <wp:positionV relativeFrom="paragraph">
              <wp:posOffset>77470</wp:posOffset>
            </wp:positionV>
            <wp:extent cx="1674495" cy="2616200"/>
            <wp:effectExtent l="0" t="0" r="1905" b="0"/>
            <wp:wrapTight wrapText="bothSides">
              <wp:wrapPolygon edited="0">
                <wp:start x="0" y="0"/>
                <wp:lineTo x="0" y="21390"/>
                <wp:lineTo x="21379" y="21390"/>
                <wp:lineTo x="2137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5920" t="16200" r="43040" b="23199"/>
                    <a:stretch>
                      <a:fillRect/>
                    </a:stretch>
                  </pic:blipFill>
                  <pic:spPr bwMode="auto">
                    <a:xfrm>
                      <a:off x="0" y="0"/>
                      <a:ext cx="1674495" cy="261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B60" w:rsidRPr="00481AE9" w:rsidRDefault="0001569C" w:rsidP="00CF6BD0">
      <w:pPr>
        <w:pStyle w:val="ListParagraph"/>
        <w:numPr>
          <w:ilvl w:val="0"/>
          <w:numId w:val="2"/>
        </w:numPr>
        <w:spacing w:before="100" w:after="0"/>
        <w:ind w:left="0" w:firstLine="0"/>
        <w:rPr>
          <w:szCs w:val="22"/>
        </w:rPr>
      </w:pPr>
      <w:r>
        <w:rPr>
          <w:noProof/>
          <w:szCs w:val="22"/>
        </w:rPr>
        <mc:AlternateContent>
          <mc:Choice Requires="wps">
            <w:drawing>
              <wp:anchor distT="0" distB="0" distL="114300" distR="114300" simplePos="0" relativeHeight="251693056" behindDoc="0" locked="0" layoutInCell="1" allowOverlap="1" wp14:anchorId="0DB2D821" wp14:editId="211A32AC">
                <wp:simplePos x="0" y="0"/>
                <wp:positionH relativeFrom="column">
                  <wp:posOffset>2495550</wp:posOffset>
                </wp:positionH>
                <wp:positionV relativeFrom="paragraph">
                  <wp:posOffset>306705</wp:posOffset>
                </wp:positionV>
                <wp:extent cx="1066165" cy="1870710"/>
                <wp:effectExtent l="57150" t="19050" r="76835" b="91440"/>
                <wp:wrapNone/>
                <wp:docPr id="13" name="Straight Arrow Connector 13"/>
                <wp:cNvGraphicFramePr/>
                <a:graphic xmlns:a="http://schemas.openxmlformats.org/drawingml/2006/main">
                  <a:graphicData uri="http://schemas.microsoft.com/office/word/2010/wordprocessingShape">
                    <wps:wsp>
                      <wps:cNvCnPr/>
                      <wps:spPr>
                        <a:xfrm>
                          <a:off x="0" y="0"/>
                          <a:ext cx="1066165" cy="187071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196.5pt;margin-top:24.15pt;width:83.95pt;height:14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" strokecolor="#4f81bd [3204]" strokeweight="2pt">
                <v:stroke endarrow="open"/>
                <v:shadow on="t" color="black" opacity="24903f" origin=",.5" offset="0,.55556mm"/>
              </v:shape>
            </w:pict>
          </mc:Fallback>
        </mc:AlternateContent>
      </w:r>
      <w:r w:rsidR="003A5120">
        <w:rPr>
          <w:noProof/>
          <w:szCs w:val="22"/>
        </w:rPr>
        <mc:AlternateContent>
          <mc:Choice Requires="wps">
            <w:drawing>
              <wp:anchor distT="0" distB="0" distL="114300" distR="114300" simplePos="0" relativeHeight="251695104" behindDoc="0" locked="0" layoutInCell="1" allowOverlap="1" wp14:anchorId="7444998B" wp14:editId="06C34ECE">
                <wp:simplePos x="0" y="0"/>
                <wp:positionH relativeFrom="column">
                  <wp:posOffset>1555538</wp:posOffset>
                </wp:positionH>
                <wp:positionV relativeFrom="paragraph">
                  <wp:posOffset>306705</wp:posOffset>
                </wp:positionV>
                <wp:extent cx="897679" cy="795655"/>
                <wp:effectExtent l="57150" t="19050" r="74295" b="99695"/>
                <wp:wrapNone/>
                <wp:docPr id="14" name="Straight Arrow Connector 14"/>
                <wp:cNvGraphicFramePr/>
                <a:graphic xmlns:a="http://schemas.openxmlformats.org/drawingml/2006/main">
                  <a:graphicData uri="http://schemas.microsoft.com/office/word/2010/wordprocessingShape">
                    <wps:wsp>
                      <wps:cNvCnPr/>
                      <wps:spPr>
                        <a:xfrm flipH="1">
                          <a:off x="0" y="0"/>
                          <a:ext cx="897679" cy="7956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122.5pt;margin-top:24.15pt;width:70.7pt;height:62.6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" strokecolor="#4f81bd [3204]" strokeweight="2pt">
                <v:stroke endarrow="open"/>
                <v:shadow on="t" color="black" opacity="24903f" origin=",.5" offset="0,.55556mm"/>
              </v:shape>
            </w:pict>
          </mc:Fallback>
        </mc:AlternateContent>
      </w:r>
      <w:r w:rsidR="00B23A72">
        <w:rPr>
          <w:szCs w:val="22"/>
        </w:rPr>
        <w:t xml:space="preserve">You will be taken to </w:t>
      </w:r>
      <w:r w:rsidR="00980F99">
        <w:rPr>
          <w:szCs w:val="22"/>
        </w:rPr>
        <w:t>the screen called ‘</w:t>
      </w:r>
      <w:proofErr w:type="spellStart"/>
      <w:r w:rsidR="00980F99">
        <w:rPr>
          <w:szCs w:val="22"/>
        </w:rPr>
        <w:t>GCKey</w:t>
      </w:r>
      <w:proofErr w:type="spellEnd"/>
      <w:r w:rsidR="00980F99">
        <w:rPr>
          <w:szCs w:val="22"/>
        </w:rPr>
        <w:t xml:space="preserve"> Log In or Register’. Click the ‘Register for a new GC Key</w:t>
      </w:r>
      <w:r w:rsidR="00211E4C">
        <w:rPr>
          <w:szCs w:val="22"/>
        </w:rPr>
        <w:t>’</w:t>
      </w:r>
      <w:r w:rsidR="00980F99">
        <w:rPr>
          <w:szCs w:val="22"/>
        </w:rPr>
        <w:t xml:space="preserve"> link if you haven’t registered or if you have forgotten your </w:t>
      </w:r>
      <w:proofErr w:type="spellStart"/>
      <w:r w:rsidR="00980F99">
        <w:rPr>
          <w:szCs w:val="22"/>
        </w:rPr>
        <w:t>GCKey</w:t>
      </w:r>
      <w:proofErr w:type="spellEnd"/>
      <w:r w:rsidR="00980F99">
        <w:rPr>
          <w:szCs w:val="22"/>
        </w:rPr>
        <w:t xml:space="preserve">. </w:t>
      </w:r>
      <w:r w:rsidR="00980F99" w:rsidRPr="00980F99">
        <w:rPr>
          <w:sz w:val="18"/>
          <w:szCs w:val="22"/>
        </w:rPr>
        <w:t xml:space="preserve">If you know your </w:t>
      </w:r>
      <w:proofErr w:type="spellStart"/>
      <w:r w:rsidR="00980F99" w:rsidRPr="00980F99">
        <w:rPr>
          <w:sz w:val="18"/>
          <w:szCs w:val="22"/>
        </w:rPr>
        <w:t>GCKey</w:t>
      </w:r>
      <w:proofErr w:type="spellEnd"/>
      <w:r w:rsidR="00980F99" w:rsidRPr="00980F99">
        <w:rPr>
          <w:sz w:val="18"/>
          <w:szCs w:val="22"/>
        </w:rPr>
        <w:t>, enter your username and password</w:t>
      </w:r>
      <w:r w:rsidR="00980F99">
        <w:rPr>
          <w:sz w:val="18"/>
          <w:szCs w:val="22"/>
        </w:rPr>
        <w:t xml:space="preserve"> and click ‘Log in’</w:t>
      </w:r>
      <w:r w:rsidR="001A6441">
        <w:rPr>
          <w:sz w:val="18"/>
          <w:szCs w:val="22"/>
        </w:rPr>
        <w:t>.</w:t>
      </w:r>
    </w:p>
    <w:p w:rsidR="00980F99" w:rsidRDefault="00865E32" w:rsidP="001B2701">
      <w:pPr>
        <w:rPr>
          <w:b/>
        </w:rPr>
      </w:pPr>
      <w:r>
        <w:rPr>
          <w:noProof/>
        </w:rPr>
        <w:drawing>
          <wp:anchor distT="0" distB="0" distL="114300" distR="114300" simplePos="0" relativeHeight="251692032" behindDoc="1" locked="0" layoutInCell="1" allowOverlap="1" wp14:anchorId="4D66C0A8" wp14:editId="79F9D27B">
            <wp:simplePos x="0" y="0"/>
            <wp:positionH relativeFrom="column">
              <wp:posOffset>1305560</wp:posOffset>
            </wp:positionH>
            <wp:positionV relativeFrom="paragraph">
              <wp:posOffset>92710</wp:posOffset>
            </wp:positionV>
            <wp:extent cx="3183255" cy="2140585"/>
            <wp:effectExtent l="0" t="0" r="0" b="0"/>
            <wp:wrapTight wrapText="bothSides">
              <wp:wrapPolygon edited="0">
                <wp:start x="0" y="0"/>
                <wp:lineTo x="0" y="21337"/>
                <wp:lineTo x="21458" y="21337"/>
                <wp:lineTo x="214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5941" t="29027" r="26151" b="30701"/>
                    <a:stretch/>
                  </pic:blipFill>
                  <pic:spPr bwMode="auto">
                    <a:xfrm>
                      <a:off x="0" y="0"/>
                      <a:ext cx="3183255" cy="2140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0F99" w:rsidRDefault="00980F99" w:rsidP="001B2701">
      <w:pPr>
        <w:rPr>
          <w:b/>
        </w:rPr>
      </w:pPr>
    </w:p>
    <w:p w:rsidR="00980F99" w:rsidRDefault="00980F99" w:rsidP="001B2701">
      <w:pPr>
        <w:rPr>
          <w:b/>
        </w:rPr>
      </w:pPr>
    </w:p>
    <w:p w:rsidR="00980F99" w:rsidRDefault="00980F99" w:rsidP="001B2701">
      <w:pPr>
        <w:rPr>
          <w:b/>
        </w:rPr>
      </w:pPr>
    </w:p>
    <w:p w:rsidR="00980F99" w:rsidRDefault="00980F99" w:rsidP="001B2701">
      <w:pPr>
        <w:rPr>
          <w:b/>
        </w:rPr>
      </w:pPr>
    </w:p>
    <w:p w:rsidR="00980F99" w:rsidRDefault="00980F99" w:rsidP="001B2701">
      <w:pPr>
        <w:rPr>
          <w:b/>
        </w:rPr>
      </w:pPr>
    </w:p>
    <w:p w:rsidR="00980F99" w:rsidRDefault="00980F99" w:rsidP="001B2701">
      <w:pPr>
        <w:rPr>
          <w:b/>
        </w:rPr>
      </w:pPr>
    </w:p>
    <w:p w:rsidR="00980F99" w:rsidRDefault="00980F99" w:rsidP="001B2701">
      <w:pPr>
        <w:rPr>
          <w:b/>
        </w:rPr>
      </w:pPr>
    </w:p>
    <w:p w:rsidR="003A5120" w:rsidRDefault="003A5120" w:rsidP="001B2701">
      <w:pPr>
        <w:rPr>
          <w:b/>
        </w:rPr>
      </w:pPr>
    </w:p>
    <w:p w:rsidR="003A5120" w:rsidRDefault="003A5120" w:rsidP="001B2701">
      <w:pPr>
        <w:rPr>
          <w:b/>
        </w:rPr>
      </w:pPr>
    </w:p>
    <w:p w:rsidR="00193835" w:rsidRDefault="00193835" w:rsidP="001B2701">
      <w:pPr>
        <w:rPr>
          <w:b/>
        </w:rPr>
      </w:pPr>
    </w:p>
    <w:p w:rsidR="00980F99" w:rsidRDefault="00980F99" w:rsidP="00616A4F">
      <w:pPr>
        <w:pStyle w:val="ListParagraph"/>
        <w:ind w:left="0"/>
      </w:pPr>
    </w:p>
    <w:p w:rsidR="00980F99" w:rsidRDefault="00980F99" w:rsidP="00980F99">
      <w:pPr>
        <w:pStyle w:val="ListParagraph"/>
        <w:ind w:left="0"/>
      </w:pPr>
      <w:r>
        <w:rPr>
          <w:noProof/>
        </w:rPr>
        <w:drawing>
          <wp:anchor distT="0" distB="0" distL="114300" distR="114300" simplePos="0" relativeHeight="251666432" behindDoc="1" locked="0" layoutInCell="1" allowOverlap="1" wp14:anchorId="3078BA13" wp14:editId="2287274C">
            <wp:simplePos x="0" y="0"/>
            <wp:positionH relativeFrom="column">
              <wp:posOffset>-237490</wp:posOffset>
            </wp:positionH>
            <wp:positionV relativeFrom="paragraph">
              <wp:posOffset>5080</wp:posOffset>
            </wp:positionV>
            <wp:extent cx="3408680" cy="296545"/>
            <wp:effectExtent l="76200" t="57150" r="77470" b="103505"/>
            <wp:wrapTight wrapText="bothSides">
              <wp:wrapPolygon edited="0">
                <wp:start x="-241" y="-4163"/>
                <wp:lineTo x="-483" y="-1388"/>
                <wp:lineTo x="-483" y="20814"/>
                <wp:lineTo x="-121" y="27752"/>
                <wp:lineTo x="21608" y="27752"/>
                <wp:lineTo x="21970" y="20814"/>
                <wp:lineTo x="21729" y="0"/>
                <wp:lineTo x="21729" y="-4163"/>
                <wp:lineTo x="-241" y="-4163"/>
              </wp:wrapPolygon>
            </wp:wrapTight>
            <wp:docPr id="3" name="Picture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980F99" w:rsidRDefault="00980F99" w:rsidP="00980F99">
      <w:pPr>
        <w:pStyle w:val="ListParagraph"/>
        <w:ind w:left="0"/>
      </w:pPr>
    </w:p>
    <w:p w:rsidR="00980F99" w:rsidRDefault="00980F99" w:rsidP="00980F99">
      <w:pPr>
        <w:pStyle w:val="ListParagraph"/>
        <w:ind w:left="0"/>
      </w:pPr>
    </w:p>
    <w:p w:rsidR="002A234F" w:rsidRDefault="00980F99" w:rsidP="002A234F">
      <w:pPr>
        <w:pStyle w:val="ListParagraph"/>
        <w:numPr>
          <w:ilvl w:val="0"/>
          <w:numId w:val="2"/>
        </w:numPr>
        <w:ind w:left="0" w:firstLine="0"/>
      </w:pPr>
      <w:r>
        <w:rPr>
          <w:noProof/>
        </w:rPr>
        <mc:AlternateContent>
          <mc:Choice Requires="wps">
            <w:drawing>
              <wp:anchor distT="0" distB="0" distL="114300" distR="114300" simplePos="0" relativeHeight="251697152" behindDoc="0" locked="0" layoutInCell="1" allowOverlap="1" wp14:anchorId="22E873FD" wp14:editId="4AB665A9">
                <wp:simplePos x="0" y="0"/>
                <wp:positionH relativeFrom="column">
                  <wp:posOffset>2260600</wp:posOffset>
                </wp:positionH>
                <wp:positionV relativeFrom="paragraph">
                  <wp:posOffset>154517</wp:posOffset>
                </wp:positionV>
                <wp:extent cx="448310" cy="1346200"/>
                <wp:effectExtent l="76200" t="19050" r="66040" b="82550"/>
                <wp:wrapNone/>
                <wp:docPr id="16" name="Straight Arrow Connector 16"/>
                <wp:cNvGraphicFramePr/>
                <a:graphic xmlns:a="http://schemas.openxmlformats.org/drawingml/2006/main">
                  <a:graphicData uri="http://schemas.microsoft.com/office/word/2010/wordprocessingShape">
                    <wps:wsp>
                      <wps:cNvCnPr/>
                      <wps:spPr>
                        <a:xfrm flipH="1">
                          <a:off x="0" y="0"/>
                          <a:ext cx="448310" cy="13462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Straight Arrow Connector 16" o:spid="_x0000_s1026" type="#_x0000_t32" style="position:absolute;margin-left:178pt;margin-top:12.15pt;width:35.3pt;height:106pt;flip:x;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" strokecolor="#4f81bd [3204]" strokeweight="2pt">
                <v:stroke endarrow="open"/>
                <v:shadow on="t" color="black" opacity="24903f" origin=",.5" offset="0,.55556mm"/>
              </v:shape>
            </w:pict>
          </mc:Fallback>
        </mc:AlternateContent>
      </w:r>
      <w:r>
        <w:t>Read the terms and conditions and click ‘I Accept’ if you agree</w:t>
      </w:r>
      <w:r w:rsidR="00865E32">
        <w:t>.</w:t>
      </w:r>
    </w:p>
    <w:p w:rsidR="002A234F" w:rsidRDefault="002A234F" w:rsidP="00481AE9">
      <w:pPr>
        <w:pStyle w:val="ListParagraph"/>
        <w:ind w:left="270"/>
      </w:pPr>
      <w:r>
        <w:rPr>
          <w:noProof/>
        </w:rPr>
        <w:drawing>
          <wp:anchor distT="0" distB="0" distL="114300" distR="114300" simplePos="0" relativeHeight="251696128" behindDoc="0" locked="0" layoutInCell="1" allowOverlap="1" wp14:anchorId="182D348B" wp14:editId="19457B69">
            <wp:simplePos x="0" y="0"/>
            <wp:positionH relativeFrom="column">
              <wp:posOffset>-229235</wp:posOffset>
            </wp:positionH>
            <wp:positionV relativeFrom="paragraph">
              <wp:posOffset>45085</wp:posOffset>
            </wp:positionV>
            <wp:extent cx="3191510" cy="1540510"/>
            <wp:effectExtent l="0" t="0" r="889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3277" t="30449" r="43020" b="37144"/>
                    <a:stretch/>
                  </pic:blipFill>
                  <pic:spPr bwMode="auto">
                    <a:xfrm>
                      <a:off x="0" y="0"/>
                      <a:ext cx="3191510" cy="1540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1AE9" w:rsidRDefault="002A234F" w:rsidP="0031743D">
      <w:pPr>
        <w:pStyle w:val="ListParagraph"/>
        <w:numPr>
          <w:ilvl w:val="0"/>
          <w:numId w:val="3"/>
        </w:numPr>
        <w:ind w:left="270" w:hanging="270"/>
      </w:pPr>
      <w:r>
        <w:t>Follow the instructions provided to create your User ID</w:t>
      </w:r>
      <w:r w:rsidR="00D51BF2">
        <w:t>, security questions and password.</w:t>
      </w:r>
    </w:p>
    <w:p w:rsidR="00D51BF2" w:rsidRDefault="00D51BF2" w:rsidP="00D51BF2">
      <w:r>
        <w:rPr>
          <w:noProof/>
        </w:rPr>
        <w:drawing>
          <wp:anchor distT="0" distB="0" distL="114300" distR="114300" simplePos="0" relativeHeight="251698176" behindDoc="0" locked="0" layoutInCell="1" allowOverlap="1" wp14:anchorId="1A5E25E6" wp14:editId="28E0AC4B">
            <wp:simplePos x="0" y="0"/>
            <wp:positionH relativeFrom="column">
              <wp:posOffset>878840</wp:posOffset>
            </wp:positionH>
            <wp:positionV relativeFrom="paragraph">
              <wp:posOffset>50800</wp:posOffset>
            </wp:positionV>
            <wp:extent cx="3073400" cy="245491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3352" t="19553" r="29050" b="12942"/>
                    <a:stretch/>
                  </pic:blipFill>
                  <pic:spPr bwMode="auto">
                    <a:xfrm>
                      <a:off x="0" y="0"/>
                      <a:ext cx="3073400" cy="245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1BF2" w:rsidRDefault="00D51BF2" w:rsidP="00D51BF2"/>
    <w:p w:rsidR="00481AE9" w:rsidRDefault="00481AE9" w:rsidP="00481AE9">
      <w:pPr>
        <w:pStyle w:val="ListParagraph"/>
        <w:ind w:left="270"/>
      </w:pPr>
    </w:p>
    <w:p w:rsidR="00D51BF2" w:rsidRDefault="00437037" w:rsidP="00437037">
      <w:pPr>
        <w:pStyle w:val="ListParagraph"/>
        <w:ind w:left="270"/>
      </w:pPr>
      <w:r w:rsidRPr="00D51BF2">
        <w:rPr>
          <w:rFonts w:asciiTheme="minorHAnsi" w:hAnsiTheme="minorHAnsi" w:cstheme="minorHAnsi"/>
          <w:noProof/>
        </w:rPr>
        <mc:AlternateContent>
          <mc:Choice Requires="wps">
            <w:drawing>
              <wp:anchor distT="0" distB="0" distL="114300" distR="114300" simplePos="0" relativeHeight="251700224" behindDoc="1" locked="0" layoutInCell="1" allowOverlap="1" wp14:anchorId="024C7EED" wp14:editId="4BAE08AA">
                <wp:simplePos x="0" y="0"/>
                <wp:positionH relativeFrom="column">
                  <wp:posOffset>-3380105</wp:posOffset>
                </wp:positionH>
                <wp:positionV relativeFrom="paragraph">
                  <wp:posOffset>378460</wp:posOffset>
                </wp:positionV>
                <wp:extent cx="3657600" cy="685800"/>
                <wp:effectExtent l="57150" t="38100" r="76200" b="95250"/>
                <wp:wrapTight wrapText="bothSides">
                  <wp:wrapPolygon edited="0">
                    <wp:start x="-338" y="-1200"/>
                    <wp:lineTo x="-225" y="24000"/>
                    <wp:lineTo x="21825" y="24000"/>
                    <wp:lineTo x="21938" y="-1200"/>
                    <wp:lineTo x="-338" y="-120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858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833133" w:rsidRDefault="00833133" w:rsidP="00D51BF2">
                            <w:pPr>
                              <w:spacing w:after="0"/>
                              <w:rPr>
                                <w:rFonts w:asciiTheme="minorHAnsi" w:hAnsiTheme="minorHAnsi" w:cstheme="minorHAnsi"/>
                                <w:sz w:val="18"/>
                                <w:szCs w:val="18"/>
                              </w:rPr>
                            </w:pPr>
                            <w:r>
                              <w:rPr>
                                <w:rFonts w:asciiTheme="minorHAnsi" w:hAnsiTheme="minorHAnsi" w:cstheme="minorHAnsi"/>
                                <w:sz w:val="18"/>
                                <w:szCs w:val="18"/>
                              </w:rPr>
                              <w:t>Tips on Creating your User ID:</w:t>
                            </w:r>
                          </w:p>
                          <w:p w:rsidR="00833133" w:rsidRPr="00D51BF2" w:rsidRDefault="00833133" w:rsidP="00D51BF2">
                            <w:pPr>
                              <w:pStyle w:val="ListParagraph"/>
                              <w:numPr>
                                <w:ilvl w:val="0"/>
                                <w:numId w:val="8"/>
                              </w:numPr>
                              <w:spacing w:after="0"/>
                              <w:rPr>
                                <w:rFonts w:asciiTheme="minorHAnsi" w:hAnsiTheme="minorHAnsi" w:cstheme="minorHAnsi"/>
                                <w:sz w:val="18"/>
                                <w:szCs w:val="18"/>
                              </w:rPr>
                            </w:pPr>
                            <w:r w:rsidRPr="00D51BF2">
                              <w:rPr>
                                <w:rFonts w:asciiTheme="minorHAnsi" w:hAnsiTheme="minorHAnsi" w:cstheme="minorHAnsi"/>
                                <w:sz w:val="18"/>
                                <w:szCs w:val="18"/>
                              </w:rPr>
                              <w:t>Must be 6-18 characters</w:t>
                            </w:r>
                          </w:p>
                          <w:p w:rsidR="00833133" w:rsidRPr="00D51BF2" w:rsidRDefault="00833133" w:rsidP="00D51BF2">
                            <w:pPr>
                              <w:pStyle w:val="ListParagraph"/>
                              <w:numPr>
                                <w:ilvl w:val="0"/>
                                <w:numId w:val="8"/>
                              </w:numPr>
                              <w:spacing w:after="0"/>
                              <w:rPr>
                                <w:rFonts w:asciiTheme="minorHAnsi" w:hAnsiTheme="minorHAnsi" w:cstheme="minorHAnsi"/>
                                <w:sz w:val="18"/>
                                <w:szCs w:val="18"/>
                              </w:rPr>
                            </w:pPr>
                            <w:r w:rsidRPr="00D51BF2">
                              <w:rPr>
                                <w:rFonts w:asciiTheme="minorHAnsi" w:hAnsiTheme="minorHAnsi" w:cstheme="minorHAnsi"/>
                                <w:sz w:val="18"/>
                                <w:szCs w:val="18"/>
                              </w:rPr>
                              <w:t>May contain up to 7 digits</w:t>
                            </w:r>
                          </w:p>
                          <w:p w:rsidR="00833133" w:rsidRPr="00D51BF2" w:rsidRDefault="00833133" w:rsidP="00D51BF2">
                            <w:pPr>
                              <w:pStyle w:val="ListParagraph"/>
                              <w:numPr>
                                <w:ilvl w:val="0"/>
                                <w:numId w:val="8"/>
                              </w:numPr>
                              <w:spacing w:after="0"/>
                              <w:rPr>
                                <w:rFonts w:asciiTheme="minorHAnsi" w:hAnsiTheme="minorHAnsi" w:cstheme="minorHAnsi"/>
                                <w:sz w:val="18"/>
                                <w:szCs w:val="18"/>
                              </w:rPr>
                            </w:pPr>
                            <w:r w:rsidRPr="00D51BF2">
                              <w:rPr>
                                <w:rFonts w:asciiTheme="minorHAnsi" w:hAnsiTheme="minorHAnsi" w:cstheme="minorHAnsi"/>
                                <w:sz w:val="18"/>
                                <w:szCs w:val="18"/>
                              </w:rPr>
                              <w:t>Do not use special characters (%,*</w:t>
                            </w:r>
                            <w:proofErr w:type="gramStart"/>
                            <w:r w:rsidRPr="00D51BF2">
                              <w:rPr>
                                <w:rFonts w:asciiTheme="minorHAnsi" w:hAnsiTheme="minorHAnsi" w:cstheme="minorHAnsi"/>
                                <w:sz w:val="18"/>
                                <w:szCs w:val="18"/>
                              </w:rPr>
                              <w:t>,#</w:t>
                            </w:r>
                            <w:proofErr w:type="gramEnd"/>
                            <w:r w:rsidRPr="00D51BF2">
                              <w:rPr>
                                <w:rFonts w:asciiTheme="minorHAnsi" w:hAnsiTheme="minorHAnsi" w:cstheme="minorHAnsi"/>
                                <w:sz w:val="18"/>
                                <w:szCs w:val="18"/>
                              </w:rPr>
                              <w:t>, etc.)</w:t>
                            </w:r>
                          </w:p>
                          <w:p w:rsidR="00833133" w:rsidRDefault="00833133" w:rsidP="00D51BF2">
                            <w:pPr>
                              <w:spacing w:after="0"/>
                              <w:rPr>
                                <w:rFonts w:asciiTheme="minorHAnsi" w:hAnsiTheme="minorHAnsi" w:cstheme="minorHAnsi"/>
                                <w:sz w:val="18"/>
                                <w:szCs w:val="18"/>
                              </w:rPr>
                            </w:pPr>
                          </w:p>
                          <w:p w:rsidR="00833133" w:rsidRDefault="00833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15pt;margin-top:29.8pt;width:4in;height:54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" fillcolor="#bfb1d0 [1623]" strokecolor="#795d9b [3047]">
                <v:fill color2="#ece7f1 [503]" rotate="t" angle="180" colors="0 #c9b5e8;22938f #d9cbee;1 #f0eaf9" focus="100%" type="gradient"/>
                <v:shadow on="t" color="black" opacity="24903f" origin=",.5" offset="0,.55556mm"/>
                <v:textbox>
                  <w:txbxContent>
                    <w:p w:rsidR="00211E4C" w:rsidRDefault="00211E4C" w:rsidP="00D51BF2">
                      <w:pPr>
                        <w:spacing w:after="0"/>
                        <w:rPr>
                          <w:rFonts w:asciiTheme="minorHAnsi" w:hAnsiTheme="minorHAnsi" w:cstheme="minorHAnsi"/>
                          <w:sz w:val="18"/>
                          <w:szCs w:val="18"/>
                        </w:rPr>
                      </w:pPr>
                      <w:r>
                        <w:rPr>
                          <w:rFonts w:asciiTheme="minorHAnsi" w:hAnsiTheme="minorHAnsi" w:cstheme="minorHAnsi"/>
                          <w:sz w:val="18"/>
                          <w:szCs w:val="18"/>
                        </w:rPr>
                        <w:t>Tips on Creating your User ID:</w:t>
                      </w:r>
                    </w:p>
                    <w:p w:rsidR="00211E4C" w:rsidRPr="00D51BF2" w:rsidRDefault="00211E4C" w:rsidP="00D51BF2">
                      <w:pPr>
                        <w:pStyle w:val="ListParagraph"/>
                        <w:numPr>
                          <w:ilvl w:val="0"/>
                          <w:numId w:val="8"/>
                        </w:numPr>
                        <w:spacing w:after="0"/>
                        <w:rPr>
                          <w:rFonts w:asciiTheme="minorHAnsi" w:hAnsiTheme="minorHAnsi" w:cstheme="minorHAnsi"/>
                          <w:sz w:val="18"/>
                          <w:szCs w:val="18"/>
                        </w:rPr>
                      </w:pPr>
                      <w:r w:rsidRPr="00D51BF2">
                        <w:rPr>
                          <w:rFonts w:asciiTheme="minorHAnsi" w:hAnsiTheme="minorHAnsi" w:cstheme="minorHAnsi"/>
                          <w:sz w:val="18"/>
                          <w:szCs w:val="18"/>
                        </w:rPr>
                        <w:t>Must be 6-18 characters</w:t>
                      </w:r>
                    </w:p>
                    <w:p w:rsidR="00211E4C" w:rsidRPr="00D51BF2" w:rsidRDefault="00211E4C" w:rsidP="00D51BF2">
                      <w:pPr>
                        <w:pStyle w:val="ListParagraph"/>
                        <w:numPr>
                          <w:ilvl w:val="0"/>
                          <w:numId w:val="8"/>
                        </w:numPr>
                        <w:spacing w:after="0"/>
                        <w:rPr>
                          <w:rFonts w:asciiTheme="minorHAnsi" w:hAnsiTheme="minorHAnsi" w:cstheme="minorHAnsi"/>
                          <w:sz w:val="18"/>
                          <w:szCs w:val="18"/>
                        </w:rPr>
                      </w:pPr>
                      <w:r w:rsidRPr="00D51BF2">
                        <w:rPr>
                          <w:rFonts w:asciiTheme="minorHAnsi" w:hAnsiTheme="minorHAnsi" w:cstheme="minorHAnsi"/>
                          <w:sz w:val="18"/>
                          <w:szCs w:val="18"/>
                        </w:rPr>
                        <w:t>May contain up to 7 digits</w:t>
                      </w:r>
                    </w:p>
                    <w:p w:rsidR="00211E4C" w:rsidRPr="00D51BF2" w:rsidRDefault="00211E4C" w:rsidP="00D51BF2">
                      <w:pPr>
                        <w:pStyle w:val="ListParagraph"/>
                        <w:numPr>
                          <w:ilvl w:val="0"/>
                          <w:numId w:val="8"/>
                        </w:numPr>
                        <w:spacing w:after="0"/>
                        <w:rPr>
                          <w:rFonts w:asciiTheme="minorHAnsi" w:hAnsiTheme="minorHAnsi" w:cstheme="minorHAnsi"/>
                          <w:sz w:val="18"/>
                          <w:szCs w:val="18"/>
                        </w:rPr>
                      </w:pPr>
                      <w:r w:rsidRPr="00D51BF2">
                        <w:rPr>
                          <w:rFonts w:asciiTheme="minorHAnsi" w:hAnsiTheme="minorHAnsi" w:cstheme="minorHAnsi"/>
                          <w:sz w:val="18"/>
                          <w:szCs w:val="18"/>
                        </w:rPr>
                        <w:t>Do not use special characters (%,*</w:t>
                      </w:r>
                      <w:proofErr w:type="gramStart"/>
                      <w:r w:rsidRPr="00D51BF2">
                        <w:rPr>
                          <w:rFonts w:asciiTheme="minorHAnsi" w:hAnsiTheme="minorHAnsi" w:cstheme="minorHAnsi"/>
                          <w:sz w:val="18"/>
                          <w:szCs w:val="18"/>
                        </w:rPr>
                        <w:t>,#</w:t>
                      </w:r>
                      <w:proofErr w:type="gramEnd"/>
                      <w:r w:rsidRPr="00D51BF2">
                        <w:rPr>
                          <w:rFonts w:asciiTheme="minorHAnsi" w:hAnsiTheme="minorHAnsi" w:cstheme="minorHAnsi"/>
                          <w:sz w:val="18"/>
                          <w:szCs w:val="18"/>
                        </w:rPr>
                        <w:t>, etc.)</w:t>
                      </w:r>
                    </w:p>
                    <w:p w:rsidR="00211E4C" w:rsidRDefault="00211E4C" w:rsidP="00D51BF2">
                      <w:pPr>
                        <w:spacing w:after="0"/>
                        <w:rPr>
                          <w:rFonts w:asciiTheme="minorHAnsi" w:hAnsiTheme="minorHAnsi" w:cstheme="minorHAnsi"/>
                          <w:sz w:val="18"/>
                          <w:szCs w:val="18"/>
                        </w:rPr>
                      </w:pPr>
                    </w:p>
                    <w:p w:rsidR="00211E4C" w:rsidRDefault="00211E4C"/>
                  </w:txbxContent>
                </v:textbox>
                <w10:wrap type="tight"/>
              </v:shape>
            </w:pict>
          </mc:Fallback>
        </mc:AlternateContent>
      </w:r>
    </w:p>
    <w:p w:rsidR="00437037" w:rsidRPr="00437037" w:rsidRDefault="00437037" w:rsidP="00437037">
      <w:pPr>
        <w:pStyle w:val="ListParagraph"/>
        <w:ind w:left="270"/>
      </w:pPr>
    </w:p>
    <w:p w:rsidR="00D51BF2" w:rsidRDefault="00D51BF2" w:rsidP="00D51BF2">
      <w:pPr>
        <w:pStyle w:val="ListParagraph"/>
        <w:numPr>
          <w:ilvl w:val="0"/>
          <w:numId w:val="9"/>
        </w:numPr>
        <w:spacing w:before="100" w:beforeAutospacing="1" w:after="100" w:afterAutospacing="1"/>
        <w:ind w:left="0"/>
        <w:rPr>
          <w:rFonts w:asciiTheme="minorHAnsi" w:hAnsiTheme="minorHAnsi" w:cstheme="minorHAnsi"/>
        </w:rPr>
      </w:pPr>
      <w:r w:rsidRPr="00D51BF2">
        <w:rPr>
          <w:rFonts w:asciiTheme="minorHAnsi" w:hAnsiTheme="minorHAnsi" w:cstheme="minorHAnsi"/>
        </w:rPr>
        <w:t xml:space="preserve">When asked to select a recovery question, choose any one of the questions </w:t>
      </w:r>
      <w:r w:rsidR="00437037">
        <w:rPr>
          <w:rFonts w:asciiTheme="minorHAnsi" w:hAnsiTheme="minorHAnsi" w:cstheme="minorHAnsi"/>
        </w:rPr>
        <w:t>provided</w:t>
      </w:r>
      <w:r w:rsidR="00DB5C73">
        <w:rPr>
          <w:rFonts w:asciiTheme="minorHAnsi" w:hAnsiTheme="minorHAnsi" w:cstheme="minorHAnsi"/>
        </w:rPr>
        <w:t>.  Make sure that the question you choose has an a</w:t>
      </w:r>
      <w:r w:rsidR="001A6441">
        <w:rPr>
          <w:rFonts w:asciiTheme="minorHAnsi" w:hAnsiTheme="minorHAnsi" w:cstheme="minorHAnsi"/>
        </w:rPr>
        <w:t>n</w:t>
      </w:r>
      <w:r w:rsidR="00DB5C73">
        <w:rPr>
          <w:rFonts w:asciiTheme="minorHAnsi" w:hAnsiTheme="minorHAnsi" w:cstheme="minorHAnsi"/>
        </w:rPr>
        <w:t xml:space="preserve">swer that will be </w:t>
      </w:r>
      <w:r w:rsidRPr="00D51BF2">
        <w:rPr>
          <w:rFonts w:asciiTheme="minorHAnsi" w:hAnsiTheme="minorHAnsi" w:cstheme="minorHAnsi"/>
        </w:rPr>
        <w:t>easy for you to remember.</w:t>
      </w:r>
      <w:r>
        <w:rPr>
          <w:rFonts w:asciiTheme="minorHAnsi" w:hAnsiTheme="minorHAnsi" w:cstheme="minorHAnsi"/>
        </w:rPr>
        <w:t xml:space="preserve"> You would then type the answer to the question in the ‘My Recovery Answer’ box. </w:t>
      </w:r>
    </w:p>
    <w:p w:rsidR="00437037" w:rsidRDefault="00437037" w:rsidP="00616A4F">
      <w:pPr>
        <w:pStyle w:val="ListParagraph"/>
        <w:spacing w:before="100" w:beforeAutospacing="1" w:after="100" w:afterAutospacing="1"/>
        <w:ind w:left="0"/>
        <w:rPr>
          <w:rFonts w:asciiTheme="minorHAnsi" w:hAnsiTheme="minorHAnsi" w:cstheme="minorHAnsi"/>
        </w:rPr>
      </w:pPr>
      <w:r>
        <w:rPr>
          <w:noProof/>
        </w:rPr>
        <w:drawing>
          <wp:anchor distT="0" distB="0" distL="114300" distR="114300" simplePos="0" relativeHeight="251701248" behindDoc="1" locked="0" layoutInCell="1" allowOverlap="1" wp14:anchorId="6632BE06" wp14:editId="43B0E231">
            <wp:simplePos x="0" y="0"/>
            <wp:positionH relativeFrom="column">
              <wp:posOffset>-294640</wp:posOffset>
            </wp:positionH>
            <wp:positionV relativeFrom="paragraph">
              <wp:posOffset>273050</wp:posOffset>
            </wp:positionV>
            <wp:extent cx="3149600" cy="636270"/>
            <wp:effectExtent l="0" t="0" r="0" b="0"/>
            <wp:wrapTight wrapText="bothSides">
              <wp:wrapPolygon edited="0">
                <wp:start x="0" y="0"/>
                <wp:lineTo x="0" y="20695"/>
                <wp:lineTo x="21426" y="20695"/>
                <wp:lineTo x="214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3419" t="39530" r="56410" b="50320"/>
                    <a:stretch/>
                  </pic:blipFill>
                  <pic:spPr bwMode="auto">
                    <a:xfrm>
                      <a:off x="0" y="0"/>
                      <a:ext cx="3149600"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7037" w:rsidRDefault="00437037" w:rsidP="00437037">
      <w:pPr>
        <w:pStyle w:val="ListParagraph"/>
        <w:numPr>
          <w:ilvl w:val="0"/>
          <w:numId w:val="6"/>
        </w:numPr>
        <w:spacing w:before="100" w:beforeAutospacing="1" w:after="100" w:afterAutospacing="1"/>
        <w:rPr>
          <w:rFonts w:asciiTheme="minorHAnsi" w:hAnsiTheme="minorHAnsi" w:cstheme="minorHAnsi"/>
        </w:rPr>
      </w:pPr>
      <w:r w:rsidRPr="00437037">
        <w:rPr>
          <w:rFonts w:asciiTheme="minorHAnsi" w:hAnsiTheme="minorHAnsi" w:cstheme="minorHAnsi"/>
        </w:rPr>
        <w:t>You also be asked to list a memorable person and a memorable date. You will be asked these questions when you log</w:t>
      </w:r>
      <w:r w:rsidR="00DB5C73">
        <w:rPr>
          <w:rFonts w:asciiTheme="minorHAnsi" w:hAnsiTheme="minorHAnsi" w:cstheme="minorHAnsi"/>
        </w:rPr>
        <w:t xml:space="preserve"> </w:t>
      </w:r>
      <w:r w:rsidRPr="00437037">
        <w:rPr>
          <w:rFonts w:asciiTheme="minorHAnsi" w:hAnsiTheme="minorHAnsi" w:cstheme="minorHAnsi"/>
        </w:rPr>
        <w:t>in to your account in the future so that it can be verified that</w:t>
      </w:r>
      <w:r w:rsidR="00865E32">
        <w:rPr>
          <w:rFonts w:asciiTheme="minorHAnsi" w:hAnsiTheme="minorHAnsi" w:cstheme="minorHAnsi"/>
        </w:rPr>
        <w:t xml:space="preserve"> the correct person is logging o</w:t>
      </w:r>
      <w:r w:rsidRPr="00437037">
        <w:rPr>
          <w:rFonts w:asciiTheme="minorHAnsi" w:hAnsiTheme="minorHAnsi" w:cstheme="minorHAnsi"/>
        </w:rPr>
        <w:t xml:space="preserve">n. </w:t>
      </w:r>
    </w:p>
    <w:p w:rsidR="00437037" w:rsidRPr="00437037" w:rsidRDefault="0042136C" w:rsidP="00437037">
      <w:pPr>
        <w:pStyle w:val="ListParagraph"/>
        <w:spacing w:before="100" w:beforeAutospacing="1" w:after="100" w:afterAutospacing="1"/>
        <w:rPr>
          <w:rFonts w:asciiTheme="minorHAnsi" w:hAnsiTheme="minorHAnsi" w:cstheme="minorHAnsi"/>
        </w:rPr>
      </w:pPr>
      <w:r>
        <w:rPr>
          <w:noProof/>
        </w:rPr>
        <w:drawing>
          <wp:anchor distT="0" distB="0" distL="114300" distR="114300" simplePos="0" relativeHeight="251702272" behindDoc="0" locked="0" layoutInCell="1" allowOverlap="1" wp14:anchorId="451A2770" wp14:editId="1767D001">
            <wp:simplePos x="0" y="0"/>
            <wp:positionH relativeFrom="column">
              <wp:posOffset>3780155</wp:posOffset>
            </wp:positionH>
            <wp:positionV relativeFrom="paragraph">
              <wp:posOffset>221615</wp:posOffset>
            </wp:positionV>
            <wp:extent cx="3460750" cy="1329055"/>
            <wp:effectExtent l="0" t="0" r="6350"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134" t="26531" r="55698" b="53704"/>
                    <a:stretch/>
                  </pic:blipFill>
                  <pic:spPr bwMode="auto">
                    <a:xfrm>
                      <a:off x="0" y="0"/>
                      <a:ext cx="3460750"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A4F" w:rsidRDefault="00616A4F" w:rsidP="00616A4F">
      <w:pPr>
        <w:pStyle w:val="ListParagraph"/>
        <w:spacing w:before="100" w:beforeAutospacing="1" w:after="100" w:afterAutospacing="1"/>
        <w:ind w:left="0"/>
        <w:rPr>
          <w:rFonts w:asciiTheme="minorHAnsi" w:hAnsiTheme="minorHAnsi" w:cstheme="minorHAnsi"/>
        </w:rPr>
      </w:pPr>
    </w:p>
    <w:p w:rsidR="00437037" w:rsidRPr="00616A4F" w:rsidRDefault="00437037" w:rsidP="00616A4F">
      <w:pPr>
        <w:pStyle w:val="ListParagraph"/>
        <w:numPr>
          <w:ilvl w:val="0"/>
          <w:numId w:val="10"/>
        </w:numPr>
        <w:tabs>
          <w:tab w:val="clear" w:pos="720"/>
          <w:tab w:val="num" w:pos="0"/>
        </w:tabs>
        <w:spacing w:before="100" w:beforeAutospacing="1" w:after="100" w:afterAutospacing="1"/>
        <w:ind w:left="0"/>
        <w:rPr>
          <w:rFonts w:asciiTheme="minorHAnsi" w:hAnsiTheme="minorHAnsi" w:cstheme="minorHAnsi"/>
        </w:rPr>
      </w:pPr>
      <w:r w:rsidRPr="00616A4F">
        <w:rPr>
          <w:rFonts w:asciiTheme="minorHAnsi" w:hAnsiTheme="minorHAnsi" w:cstheme="minorHAnsi"/>
        </w:rPr>
        <w:t>In the box ‘My Memorable Person’, enter the name of someone that is important to you.</w:t>
      </w:r>
    </w:p>
    <w:p w:rsidR="00437037" w:rsidRDefault="00437037" w:rsidP="00437037">
      <w:pPr>
        <w:pStyle w:val="ListParagraph"/>
        <w:spacing w:before="100" w:beforeAutospacing="1" w:after="100" w:afterAutospacing="1"/>
        <w:ind w:left="0"/>
        <w:rPr>
          <w:rFonts w:asciiTheme="minorHAnsi" w:hAnsiTheme="minorHAnsi" w:cstheme="minorHAnsi"/>
        </w:rPr>
      </w:pPr>
    </w:p>
    <w:p w:rsidR="00437037" w:rsidRDefault="00437037" w:rsidP="00437037">
      <w:pPr>
        <w:pStyle w:val="ListParagraph"/>
        <w:numPr>
          <w:ilvl w:val="0"/>
          <w:numId w:val="10"/>
        </w:numPr>
        <w:tabs>
          <w:tab w:val="clear" w:pos="720"/>
          <w:tab w:val="num" w:pos="0"/>
        </w:tabs>
        <w:spacing w:before="100" w:beforeAutospacing="1" w:after="100" w:afterAutospacing="1"/>
        <w:ind w:left="0"/>
        <w:rPr>
          <w:rFonts w:asciiTheme="minorHAnsi" w:hAnsiTheme="minorHAnsi" w:cstheme="minorHAnsi"/>
        </w:rPr>
      </w:pPr>
      <w:r>
        <w:rPr>
          <w:rFonts w:asciiTheme="minorHAnsi" w:hAnsiTheme="minorHAnsi" w:cstheme="minorHAnsi"/>
        </w:rPr>
        <w:t>In the box ‘My Memorable Person Hint’ enter the reason that the person is important to you. When you log</w:t>
      </w:r>
      <w:r w:rsidR="001A6441">
        <w:rPr>
          <w:rFonts w:asciiTheme="minorHAnsi" w:hAnsiTheme="minorHAnsi" w:cstheme="minorHAnsi"/>
        </w:rPr>
        <w:t xml:space="preserve"> </w:t>
      </w:r>
      <w:r>
        <w:rPr>
          <w:rFonts w:asciiTheme="minorHAnsi" w:hAnsiTheme="minorHAnsi" w:cstheme="minorHAnsi"/>
        </w:rPr>
        <w:t xml:space="preserve">in to your </w:t>
      </w:r>
      <w:proofErr w:type="spellStart"/>
      <w:r>
        <w:rPr>
          <w:rFonts w:asciiTheme="minorHAnsi" w:hAnsiTheme="minorHAnsi" w:cstheme="minorHAnsi"/>
        </w:rPr>
        <w:t>MyCIC</w:t>
      </w:r>
      <w:proofErr w:type="spellEnd"/>
      <w:r>
        <w:rPr>
          <w:rFonts w:asciiTheme="minorHAnsi" w:hAnsiTheme="minorHAnsi" w:cstheme="minorHAnsi"/>
        </w:rPr>
        <w:t xml:space="preserve"> Account, you will be given this text and you will have to remember and enter the name of the person that you </w:t>
      </w:r>
      <w:r w:rsidR="001A6441">
        <w:rPr>
          <w:rFonts w:asciiTheme="minorHAnsi" w:hAnsiTheme="minorHAnsi" w:cstheme="minorHAnsi"/>
        </w:rPr>
        <w:t xml:space="preserve">originally </w:t>
      </w:r>
      <w:r>
        <w:rPr>
          <w:rFonts w:asciiTheme="minorHAnsi" w:hAnsiTheme="minorHAnsi" w:cstheme="minorHAnsi"/>
        </w:rPr>
        <w:t xml:space="preserve">typed into the ‘My Memorable Person’ box above. </w:t>
      </w:r>
    </w:p>
    <w:p w:rsidR="00437037" w:rsidRDefault="00437037" w:rsidP="00437037">
      <w:pPr>
        <w:pStyle w:val="ListParagraph"/>
        <w:spacing w:before="100" w:beforeAutospacing="1" w:after="100" w:afterAutospacing="1"/>
        <w:ind w:left="0"/>
        <w:rPr>
          <w:rFonts w:asciiTheme="minorHAnsi" w:hAnsiTheme="minorHAnsi" w:cstheme="minorHAnsi"/>
        </w:rPr>
      </w:pPr>
    </w:p>
    <w:p w:rsidR="00437037" w:rsidRDefault="00437037" w:rsidP="00437037">
      <w:pPr>
        <w:pStyle w:val="ListParagraph"/>
        <w:numPr>
          <w:ilvl w:val="0"/>
          <w:numId w:val="10"/>
        </w:numPr>
        <w:tabs>
          <w:tab w:val="clear" w:pos="720"/>
          <w:tab w:val="num" w:pos="0"/>
        </w:tabs>
        <w:spacing w:before="100" w:beforeAutospacing="1" w:after="100" w:afterAutospacing="1"/>
        <w:ind w:left="0"/>
        <w:rPr>
          <w:rFonts w:asciiTheme="minorHAnsi" w:hAnsiTheme="minorHAnsi" w:cstheme="minorHAnsi"/>
        </w:rPr>
      </w:pPr>
      <w:r>
        <w:rPr>
          <w:rFonts w:asciiTheme="minorHAnsi" w:hAnsiTheme="minorHAnsi" w:cstheme="minorHAnsi"/>
        </w:rPr>
        <w:t>In the box ‘My Memorable Date’, enter a date that is important to you.</w:t>
      </w:r>
    </w:p>
    <w:p w:rsidR="00437037" w:rsidRDefault="00437037" w:rsidP="00437037">
      <w:pPr>
        <w:pStyle w:val="ListParagraph"/>
        <w:spacing w:before="100" w:beforeAutospacing="1" w:after="100" w:afterAutospacing="1"/>
        <w:ind w:left="0"/>
        <w:rPr>
          <w:rFonts w:asciiTheme="minorHAnsi" w:hAnsiTheme="minorHAnsi" w:cstheme="minorHAnsi"/>
        </w:rPr>
      </w:pPr>
    </w:p>
    <w:p w:rsidR="00437037" w:rsidRDefault="00437037" w:rsidP="00394E2C">
      <w:pPr>
        <w:pStyle w:val="ListParagraph"/>
        <w:numPr>
          <w:ilvl w:val="0"/>
          <w:numId w:val="10"/>
        </w:numPr>
        <w:tabs>
          <w:tab w:val="clear" w:pos="720"/>
          <w:tab w:val="num" w:pos="0"/>
        </w:tabs>
        <w:spacing w:before="100" w:beforeAutospacing="1" w:after="100" w:afterAutospacing="1"/>
        <w:ind w:left="0"/>
        <w:rPr>
          <w:rFonts w:asciiTheme="minorHAnsi" w:hAnsiTheme="minorHAnsi" w:cstheme="minorHAnsi"/>
        </w:rPr>
      </w:pPr>
      <w:r w:rsidRPr="00437037">
        <w:rPr>
          <w:rFonts w:asciiTheme="minorHAnsi" w:hAnsiTheme="minorHAnsi" w:cstheme="minorHAnsi"/>
        </w:rPr>
        <w:t>In the box ‘My Memorable Date Hint’, enter the reason why this date is important to you. When you log</w:t>
      </w:r>
      <w:r w:rsidR="001A6441">
        <w:rPr>
          <w:rFonts w:asciiTheme="minorHAnsi" w:hAnsiTheme="minorHAnsi" w:cstheme="minorHAnsi"/>
        </w:rPr>
        <w:t xml:space="preserve"> </w:t>
      </w:r>
      <w:r w:rsidRPr="00437037">
        <w:rPr>
          <w:rFonts w:asciiTheme="minorHAnsi" w:hAnsiTheme="minorHAnsi" w:cstheme="minorHAnsi"/>
        </w:rPr>
        <w:t xml:space="preserve">in to your </w:t>
      </w:r>
      <w:proofErr w:type="spellStart"/>
      <w:r w:rsidRPr="00437037">
        <w:rPr>
          <w:rFonts w:asciiTheme="minorHAnsi" w:hAnsiTheme="minorHAnsi" w:cstheme="minorHAnsi"/>
        </w:rPr>
        <w:t>MyCIC</w:t>
      </w:r>
      <w:proofErr w:type="spellEnd"/>
      <w:r w:rsidRPr="00437037">
        <w:rPr>
          <w:rFonts w:asciiTheme="minorHAnsi" w:hAnsiTheme="minorHAnsi" w:cstheme="minorHAnsi"/>
        </w:rPr>
        <w:t xml:space="preserve"> Account, you will be given this text and you will have to </w:t>
      </w:r>
      <w:r>
        <w:rPr>
          <w:rFonts w:asciiTheme="minorHAnsi" w:hAnsiTheme="minorHAnsi" w:cstheme="minorHAnsi"/>
        </w:rPr>
        <w:t xml:space="preserve">remember and </w:t>
      </w:r>
      <w:r w:rsidRPr="00437037">
        <w:rPr>
          <w:rFonts w:asciiTheme="minorHAnsi" w:hAnsiTheme="minorHAnsi" w:cstheme="minorHAnsi"/>
        </w:rPr>
        <w:t xml:space="preserve">enter the </w:t>
      </w:r>
      <w:r>
        <w:rPr>
          <w:rFonts w:asciiTheme="minorHAnsi" w:hAnsiTheme="minorHAnsi" w:cstheme="minorHAnsi"/>
        </w:rPr>
        <w:t xml:space="preserve">date that you </w:t>
      </w:r>
      <w:r w:rsidR="001A6441">
        <w:rPr>
          <w:rFonts w:asciiTheme="minorHAnsi" w:hAnsiTheme="minorHAnsi" w:cstheme="minorHAnsi"/>
        </w:rPr>
        <w:t xml:space="preserve">originally </w:t>
      </w:r>
      <w:r>
        <w:rPr>
          <w:rFonts w:asciiTheme="minorHAnsi" w:hAnsiTheme="minorHAnsi" w:cstheme="minorHAnsi"/>
        </w:rPr>
        <w:t>typed into the ‘My Memorable Date’ box above.</w:t>
      </w:r>
    </w:p>
    <w:p w:rsidR="00394E2C" w:rsidRPr="00394E2C" w:rsidRDefault="00394E2C" w:rsidP="00394E2C">
      <w:pPr>
        <w:pStyle w:val="ListParagraph"/>
        <w:spacing w:before="100" w:beforeAutospacing="1" w:after="100" w:afterAutospacing="1"/>
        <w:ind w:left="0"/>
        <w:rPr>
          <w:rFonts w:asciiTheme="minorHAnsi" w:hAnsiTheme="minorHAnsi" w:cstheme="minorHAnsi"/>
        </w:rPr>
      </w:pPr>
    </w:p>
    <w:p w:rsidR="0042136C" w:rsidRDefault="00394E2C" w:rsidP="00394E2C">
      <w:pPr>
        <w:pStyle w:val="ListParagraph"/>
        <w:numPr>
          <w:ilvl w:val="0"/>
          <w:numId w:val="6"/>
        </w:numPr>
        <w:spacing w:after="0"/>
        <w:rPr>
          <w:rFonts w:asciiTheme="minorHAnsi" w:hAnsiTheme="minorHAnsi" w:cstheme="minorHAnsi"/>
        </w:rPr>
      </w:pPr>
      <w:r>
        <w:rPr>
          <w:noProof/>
        </w:rPr>
        <w:drawing>
          <wp:anchor distT="0" distB="0" distL="114300" distR="114300" simplePos="0" relativeHeight="251703296" behindDoc="0" locked="0" layoutInCell="1" allowOverlap="1" wp14:anchorId="20A820FD" wp14:editId="6D0659DB">
            <wp:simplePos x="0" y="0"/>
            <wp:positionH relativeFrom="column">
              <wp:posOffset>-238125</wp:posOffset>
            </wp:positionH>
            <wp:positionV relativeFrom="paragraph">
              <wp:posOffset>125095</wp:posOffset>
            </wp:positionV>
            <wp:extent cx="2581910" cy="880110"/>
            <wp:effectExtent l="0" t="0" r="889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3561" t="50926" r="52992" b="30556"/>
                    <a:stretch/>
                  </pic:blipFill>
                  <pic:spPr bwMode="auto">
                    <a:xfrm>
                      <a:off x="0" y="0"/>
                      <a:ext cx="2581910" cy="880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36C" w:rsidRPr="0042136C">
        <w:rPr>
          <w:rFonts w:asciiTheme="minorHAnsi" w:hAnsiTheme="minorHAnsi" w:cstheme="minorHAnsi"/>
        </w:rPr>
        <w:t>You must also</w:t>
      </w:r>
      <w:r w:rsidRPr="0042136C">
        <w:rPr>
          <w:rFonts w:asciiTheme="minorHAnsi" w:hAnsiTheme="minorHAnsi" w:cstheme="minorHAnsi"/>
        </w:rPr>
        <w:t xml:space="preserve"> create a password </w:t>
      </w:r>
    </w:p>
    <w:p w:rsidR="00394E2C" w:rsidRPr="0042136C" w:rsidRDefault="00394E2C" w:rsidP="0042136C">
      <w:pPr>
        <w:pStyle w:val="ListParagraph"/>
        <w:spacing w:after="0"/>
        <w:rPr>
          <w:rFonts w:asciiTheme="minorHAnsi" w:hAnsiTheme="minorHAnsi" w:cstheme="minorHAnsi"/>
        </w:rPr>
      </w:pPr>
      <w:r w:rsidRPr="0042136C">
        <w:rPr>
          <w:rFonts w:asciiTheme="minorHAnsi" w:hAnsiTheme="minorHAnsi" w:cstheme="minorHAnsi"/>
        </w:rPr>
        <w:t>The password must contain:</w:t>
      </w:r>
    </w:p>
    <w:p w:rsidR="00394E2C" w:rsidRPr="00394E2C" w:rsidRDefault="00394E2C" w:rsidP="00394E2C">
      <w:pPr>
        <w:pStyle w:val="NormalWeb"/>
        <w:numPr>
          <w:ilvl w:val="0"/>
          <w:numId w:val="13"/>
        </w:numPr>
        <w:spacing w:before="0" w:beforeAutospacing="0" w:after="0" w:afterAutospacing="0"/>
        <w:rPr>
          <w:rFonts w:asciiTheme="minorHAnsi" w:hAnsiTheme="minorHAnsi" w:cstheme="minorHAnsi"/>
          <w:sz w:val="20"/>
        </w:rPr>
      </w:pPr>
      <w:r w:rsidRPr="00394E2C">
        <w:rPr>
          <w:rFonts w:asciiTheme="minorHAnsi" w:hAnsiTheme="minorHAnsi" w:cstheme="minorHAnsi"/>
          <w:sz w:val="20"/>
        </w:rPr>
        <w:t>8-16 characters</w:t>
      </w:r>
      <w:r>
        <w:rPr>
          <w:rFonts w:asciiTheme="minorHAnsi" w:hAnsiTheme="minorHAnsi" w:cstheme="minorHAnsi"/>
          <w:sz w:val="20"/>
        </w:rPr>
        <w:t xml:space="preserve"> (letters or numbers)</w:t>
      </w:r>
    </w:p>
    <w:p w:rsidR="00394E2C" w:rsidRPr="00394E2C" w:rsidRDefault="00394E2C" w:rsidP="00394E2C">
      <w:pPr>
        <w:pStyle w:val="NormalWeb"/>
        <w:numPr>
          <w:ilvl w:val="0"/>
          <w:numId w:val="13"/>
        </w:numPr>
        <w:spacing w:before="0" w:beforeAutospacing="0" w:after="0" w:afterAutospacing="0"/>
        <w:rPr>
          <w:rFonts w:asciiTheme="minorHAnsi" w:hAnsiTheme="minorHAnsi" w:cstheme="minorHAnsi"/>
          <w:sz w:val="20"/>
        </w:rPr>
      </w:pPr>
      <w:r w:rsidRPr="00394E2C">
        <w:rPr>
          <w:rFonts w:asciiTheme="minorHAnsi" w:hAnsiTheme="minorHAnsi" w:cstheme="minorHAnsi"/>
          <w:sz w:val="20"/>
        </w:rPr>
        <w:t>One lower-case (small) letter (i.e</w:t>
      </w:r>
      <w:r w:rsidR="001A6441">
        <w:rPr>
          <w:rFonts w:asciiTheme="minorHAnsi" w:hAnsiTheme="minorHAnsi" w:cstheme="minorHAnsi"/>
          <w:sz w:val="20"/>
        </w:rPr>
        <w:t>.</w:t>
      </w:r>
      <w:r w:rsidRPr="00394E2C">
        <w:rPr>
          <w:rFonts w:asciiTheme="minorHAnsi" w:hAnsiTheme="minorHAnsi" w:cstheme="minorHAnsi"/>
          <w:sz w:val="20"/>
        </w:rPr>
        <w:t>: a)</w:t>
      </w:r>
    </w:p>
    <w:p w:rsidR="0042136C" w:rsidRDefault="00394E2C" w:rsidP="0042136C">
      <w:pPr>
        <w:pStyle w:val="NormalWeb"/>
        <w:numPr>
          <w:ilvl w:val="0"/>
          <w:numId w:val="13"/>
        </w:numPr>
        <w:spacing w:before="0" w:beforeAutospacing="0" w:after="0" w:afterAutospacing="0"/>
        <w:rPr>
          <w:rFonts w:asciiTheme="minorHAnsi" w:hAnsiTheme="minorHAnsi" w:cstheme="minorHAnsi"/>
          <w:sz w:val="20"/>
        </w:rPr>
      </w:pPr>
      <w:r w:rsidRPr="00394E2C">
        <w:rPr>
          <w:rFonts w:asciiTheme="minorHAnsi" w:hAnsiTheme="minorHAnsi" w:cstheme="minorHAnsi"/>
          <w:sz w:val="20"/>
        </w:rPr>
        <w:t>One upper-case (capital/large) letter (i.e</w:t>
      </w:r>
      <w:r w:rsidR="001A6441">
        <w:rPr>
          <w:rFonts w:asciiTheme="minorHAnsi" w:hAnsiTheme="minorHAnsi" w:cstheme="minorHAnsi"/>
          <w:sz w:val="20"/>
        </w:rPr>
        <w:t>.</w:t>
      </w:r>
      <w:r w:rsidRPr="00394E2C">
        <w:rPr>
          <w:rFonts w:asciiTheme="minorHAnsi" w:hAnsiTheme="minorHAnsi" w:cstheme="minorHAnsi"/>
          <w:sz w:val="20"/>
        </w:rPr>
        <w:t>: A)</w:t>
      </w:r>
    </w:p>
    <w:p w:rsidR="0042136C" w:rsidRDefault="00394E2C" w:rsidP="0042136C">
      <w:pPr>
        <w:pStyle w:val="NormalWeb"/>
        <w:numPr>
          <w:ilvl w:val="0"/>
          <w:numId w:val="13"/>
        </w:numPr>
        <w:spacing w:before="0" w:beforeAutospacing="0" w:after="0" w:afterAutospacing="0"/>
        <w:rPr>
          <w:rFonts w:asciiTheme="minorHAnsi" w:hAnsiTheme="minorHAnsi" w:cstheme="minorHAnsi"/>
          <w:sz w:val="20"/>
        </w:rPr>
      </w:pPr>
      <w:r w:rsidRPr="0042136C">
        <w:rPr>
          <w:rFonts w:asciiTheme="minorHAnsi" w:hAnsiTheme="minorHAnsi" w:cstheme="minorHAnsi"/>
          <w:sz w:val="20"/>
        </w:rPr>
        <w:t>One digit (number) (i.e</w:t>
      </w:r>
      <w:r w:rsidR="001A6441">
        <w:rPr>
          <w:rFonts w:asciiTheme="minorHAnsi" w:hAnsiTheme="minorHAnsi" w:cstheme="minorHAnsi"/>
          <w:sz w:val="20"/>
        </w:rPr>
        <w:t>.</w:t>
      </w:r>
      <w:r w:rsidRPr="0042136C">
        <w:rPr>
          <w:rFonts w:asciiTheme="minorHAnsi" w:hAnsiTheme="minorHAnsi" w:cstheme="minorHAnsi"/>
          <w:sz w:val="20"/>
        </w:rPr>
        <w:t>: 1)</w:t>
      </w:r>
    </w:p>
    <w:p w:rsidR="0042136C" w:rsidRPr="0042136C" w:rsidRDefault="0042136C" w:rsidP="0042136C">
      <w:pPr>
        <w:pStyle w:val="NormalWeb"/>
        <w:spacing w:before="0" w:beforeAutospacing="0" w:after="0" w:afterAutospacing="0"/>
        <w:ind w:left="1496"/>
        <w:rPr>
          <w:rFonts w:asciiTheme="minorHAnsi" w:hAnsiTheme="minorHAnsi" w:cstheme="minorHAnsi"/>
          <w:sz w:val="20"/>
        </w:rPr>
      </w:pPr>
    </w:p>
    <w:p w:rsidR="00394E2C" w:rsidRPr="00BA126D" w:rsidRDefault="0042136C" w:rsidP="0042136C">
      <w:pPr>
        <w:pStyle w:val="NormalWeb"/>
        <w:numPr>
          <w:ilvl w:val="0"/>
          <w:numId w:val="13"/>
        </w:numPr>
        <w:tabs>
          <w:tab w:val="clear" w:pos="1496"/>
          <w:tab w:val="num" w:pos="0"/>
        </w:tabs>
        <w:spacing w:before="0" w:beforeAutospacing="0" w:after="0" w:afterAutospacing="0"/>
        <w:ind w:left="0"/>
        <w:rPr>
          <w:rFonts w:asciiTheme="minorHAnsi" w:hAnsiTheme="minorHAnsi" w:cstheme="minorHAnsi"/>
          <w:sz w:val="22"/>
          <w:szCs w:val="22"/>
        </w:rPr>
      </w:pPr>
      <w:r w:rsidRPr="00BA126D">
        <w:rPr>
          <w:rFonts w:asciiTheme="minorHAnsi" w:hAnsiTheme="minorHAnsi" w:cstheme="minorHAnsi"/>
          <w:sz w:val="22"/>
          <w:szCs w:val="22"/>
        </w:rPr>
        <w:t>After creating your password, you will be asked to re-type your password in the ‘Confirm Your Password’ box.</w:t>
      </w:r>
    </w:p>
    <w:p w:rsidR="00D51BF2" w:rsidRDefault="00D51BF2" w:rsidP="00481AE9">
      <w:pPr>
        <w:pStyle w:val="ListParagraph"/>
        <w:ind w:left="270"/>
      </w:pPr>
    </w:p>
    <w:p w:rsidR="00D51BF2" w:rsidRDefault="00D51BF2" w:rsidP="0042136C">
      <w:pPr>
        <w:pStyle w:val="ListParagraph"/>
        <w:ind w:left="270"/>
      </w:pPr>
    </w:p>
    <w:p w:rsidR="0042136C" w:rsidRDefault="00A85F60" w:rsidP="0031743D">
      <w:pPr>
        <w:pStyle w:val="ListParagraph"/>
        <w:numPr>
          <w:ilvl w:val="0"/>
          <w:numId w:val="3"/>
        </w:numPr>
        <w:ind w:left="270" w:hanging="270"/>
      </w:pPr>
      <w:r>
        <w:rPr>
          <w:noProof/>
        </w:rPr>
        <w:drawing>
          <wp:anchor distT="0" distB="0" distL="114300" distR="114300" simplePos="0" relativeHeight="251704320" behindDoc="1" locked="0" layoutInCell="1" allowOverlap="1" wp14:anchorId="7CCFBDB3" wp14:editId="48AD800D">
            <wp:simplePos x="0" y="0"/>
            <wp:positionH relativeFrom="column">
              <wp:posOffset>-245745</wp:posOffset>
            </wp:positionH>
            <wp:positionV relativeFrom="paragraph">
              <wp:posOffset>166370</wp:posOffset>
            </wp:positionV>
            <wp:extent cx="1057910" cy="3216910"/>
            <wp:effectExtent l="0" t="0" r="8890" b="2540"/>
            <wp:wrapTight wrapText="bothSides">
              <wp:wrapPolygon edited="0">
                <wp:start x="0" y="0"/>
                <wp:lineTo x="0" y="21489"/>
                <wp:lineTo x="21393" y="21489"/>
                <wp:lineTo x="2139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73362" t="13711" r="8831" b="16844"/>
                    <a:stretch/>
                  </pic:blipFill>
                  <pic:spPr bwMode="auto">
                    <a:xfrm>
                      <a:off x="0" y="0"/>
                      <a:ext cx="1057910" cy="321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136C">
        <w:t xml:space="preserve">To check whether you have correctly created your User ID and Password, look at the right hand side of the screen. </w:t>
      </w:r>
    </w:p>
    <w:p w:rsidR="0042136C" w:rsidRDefault="0042136C" w:rsidP="0042136C">
      <w:pPr>
        <w:pStyle w:val="ListParagraph"/>
        <w:ind w:left="1890"/>
      </w:pPr>
      <w:r>
        <w:rPr>
          <w:noProof/>
        </w:rPr>
        <mc:AlternateContent>
          <mc:Choice Requires="wps">
            <w:drawing>
              <wp:anchor distT="0" distB="0" distL="114300" distR="114300" simplePos="0" relativeHeight="251705344" behindDoc="0" locked="0" layoutInCell="1" allowOverlap="1" wp14:anchorId="3C1B287F" wp14:editId="78ED512C">
                <wp:simplePos x="0" y="0"/>
                <wp:positionH relativeFrom="column">
                  <wp:posOffset>-915670</wp:posOffset>
                </wp:positionH>
                <wp:positionV relativeFrom="paragraph">
                  <wp:posOffset>69850</wp:posOffset>
                </wp:positionV>
                <wp:extent cx="1210733" cy="169333"/>
                <wp:effectExtent l="57150" t="38100" r="66040" b="135890"/>
                <wp:wrapNone/>
                <wp:docPr id="24" name="Straight Arrow Connector 24"/>
                <wp:cNvGraphicFramePr/>
                <a:graphic xmlns:a="http://schemas.openxmlformats.org/drawingml/2006/main">
                  <a:graphicData uri="http://schemas.microsoft.com/office/word/2010/wordprocessingShape">
                    <wps:wsp>
                      <wps:cNvCnPr/>
                      <wps:spPr>
                        <a:xfrm flipH="1">
                          <a:off x="0" y="0"/>
                          <a:ext cx="1210733" cy="16933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4" o:spid="_x0000_s1026" type="#_x0000_t32" style="position:absolute;margin-left:-72.1pt;margin-top:5.5pt;width:95.35pt;height:13.35pt;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" strokecolor="#4f81bd [3204]" strokeweight="2pt">
                <v:stroke endarrow="open"/>
                <v:shadow on="t" color="black" opacity="24903f" origin=",.5" offset="0,.55556mm"/>
              </v:shape>
            </w:pict>
          </mc:Fallback>
        </mc:AlternateContent>
      </w:r>
      <w:r>
        <w:t>If you have met the requirements of each</w:t>
      </w:r>
      <w:r w:rsidR="00E345C5">
        <w:t xml:space="preserve"> item on the password checklist</w:t>
      </w:r>
      <w:r>
        <w:t xml:space="preserve">, you will see green checkmarks. </w:t>
      </w:r>
    </w:p>
    <w:p w:rsidR="0042136C" w:rsidRDefault="0042136C" w:rsidP="0042136C">
      <w:pPr>
        <w:ind w:left="1890"/>
      </w:pPr>
      <w:r>
        <w:rPr>
          <w:noProof/>
        </w:rPr>
        <mc:AlternateContent>
          <mc:Choice Requires="wps">
            <w:drawing>
              <wp:anchor distT="0" distB="0" distL="114300" distR="114300" simplePos="0" relativeHeight="251706368" behindDoc="0" locked="0" layoutInCell="1" allowOverlap="1" wp14:anchorId="434FF84D" wp14:editId="6DF56A6D">
                <wp:simplePos x="0" y="0"/>
                <wp:positionH relativeFrom="column">
                  <wp:posOffset>-941070</wp:posOffset>
                </wp:positionH>
                <wp:positionV relativeFrom="paragraph">
                  <wp:posOffset>43603</wp:posOffset>
                </wp:positionV>
                <wp:extent cx="1235710" cy="2260600"/>
                <wp:effectExtent l="57150" t="19050" r="59690" b="101600"/>
                <wp:wrapNone/>
                <wp:docPr id="25" name="Straight Arrow Connector 25"/>
                <wp:cNvGraphicFramePr/>
                <a:graphic xmlns:a="http://schemas.openxmlformats.org/drawingml/2006/main">
                  <a:graphicData uri="http://schemas.microsoft.com/office/word/2010/wordprocessingShape">
                    <wps:wsp>
                      <wps:cNvCnPr/>
                      <wps:spPr>
                        <a:xfrm flipH="1">
                          <a:off x="0" y="0"/>
                          <a:ext cx="1235710" cy="2260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25" o:spid="_x0000_s1026" type="#_x0000_t32" style="position:absolute;margin-left:-74.1pt;margin-top:3.45pt;width:97.3pt;height:178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" strokecolor="#4f81bd [3204]" strokeweight="2pt">
                <v:stroke endarrow="open"/>
                <v:shadow on="t" color="black" opacity="24903f" origin=",.5" offset="0,.55556mm"/>
              </v:shape>
            </w:pict>
          </mc:Fallback>
        </mc:AlternateContent>
      </w:r>
      <w:r>
        <w:t xml:space="preserve">If you have not met one of the </w:t>
      </w:r>
      <w:r w:rsidR="00E345C5">
        <w:t xml:space="preserve">requirements, </w:t>
      </w:r>
      <w:r>
        <w:t>you will see a red ‘x’ telling you what you need to change.</w:t>
      </w:r>
    </w:p>
    <w:p w:rsidR="0042136C" w:rsidRDefault="0042136C" w:rsidP="0042136C">
      <w:pPr>
        <w:pStyle w:val="ListParagraph"/>
        <w:ind w:left="270"/>
      </w:pPr>
      <w:r>
        <w:rPr>
          <w:noProof/>
        </w:rPr>
        <mc:AlternateContent>
          <mc:Choice Requires="wps">
            <w:drawing>
              <wp:anchor distT="0" distB="0" distL="114300" distR="114300" simplePos="0" relativeHeight="251670528" behindDoc="1" locked="0" layoutInCell="1" allowOverlap="1" wp14:anchorId="07FDFED0" wp14:editId="36252903">
                <wp:simplePos x="0" y="0"/>
                <wp:positionH relativeFrom="column">
                  <wp:posOffset>294640</wp:posOffset>
                </wp:positionH>
                <wp:positionV relativeFrom="paragraph">
                  <wp:posOffset>83185</wp:posOffset>
                </wp:positionV>
                <wp:extent cx="6002655" cy="1041400"/>
                <wp:effectExtent l="57150" t="38100" r="74295" b="101600"/>
                <wp:wrapTight wrapText="bothSides">
                  <wp:wrapPolygon edited="0">
                    <wp:start x="-206" y="-790"/>
                    <wp:lineTo x="-137" y="23312"/>
                    <wp:lineTo x="21730" y="23312"/>
                    <wp:lineTo x="21799" y="-790"/>
                    <wp:lineTo x="-206" y="-79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10414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833133" w:rsidRDefault="00833133">
                            <w:pPr>
                              <w:rPr>
                                <w:b/>
                                <w:sz w:val="18"/>
                                <w:szCs w:val="18"/>
                              </w:rPr>
                            </w:pPr>
                            <w:r w:rsidRPr="0042136C">
                              <w:rPr>
                                <w:b/>
                                <w:sz w:val="18"/>
                                <w:szCs w:val="18"/>
                              </w:rPr>
                              <w:t>Tips: When creating your security questions, User ID, and</w:t>
                            </w:r>
                            <w:r>
                              <w:rPr>
                                <w:b/>
                                <w:sz w:val="18"/>
                                <w:szCs w:val="18"/>
                              </w:rPr>
                              <w:t xml:space="preserve"> password try to:</w:t>
                            </w:r>
                          </w:p>
                          <w:p w:rsidR="00833133" w:rsidRPr="00792C14" w:rsidRDefault="00833133" w:rsidP="00792C14">
                            <w:pPr>
                              <w:pStyle w:val="ListParagraph"/>
                              <w:numPr>
                                <w:ilvl w:val="0"/>
                                <w:numId w:val="16"/>
                              </w:numPr>
                              <w:rPr>
                                <w:b/>
                                <w:sz w:val="18"/>
                                <w:szCs w:val="18"/>
                              </w:rPr>
                            </w:pPr>
                            <w:r w:rsidRPr="00792C14">
                              <w:rPr>
                                <w:b/>
                                <w:sz w:val="18"/>
                                <w:szCs w:val="18"/>
                              </w:rPr>
                              <w:t xml:space="preserve">Think of things that are easy for you to remember but that would be hard for other people to </w:t>
                            </w:r>
                            <w:r>
                              <w:rPr>
                                <w:b/>
                                <w:sz w:val="18"/>
                                <w:szCs w:val="18"/>
                              </w:rPr>
                              <w:t>guess</w:t>
                            </w:r>
                            <w:r w:rsidRPr="00792C14">
                              <w:rPr>
                                <w:b/>
                                <w:sz w:val="18"/>
                                <w:szCs w:val="18"/>
                              </w:rPr>
                              <w:t xml:space="preserve">. </w:t>
                            </w:r>
                          </w:p>
                          <w:p w:rsidR="00833133" w:rsidRPr="00792C14" w:rsidRDefault="00833133" w:rsidP="00792C14">
                            <w:pPr>
                              <w:pStyle w:val="ListParagraph"/>
                              <w:numPr>
                                <w:ilvl w:val="0"/>
                                <w:numId w:val="16"/>
                              </w:numPr>
                              <w:rPr>
                                <w:b/>
                                <w:sz w:val="18"/>
                                <w:szCs w:val="18"/>
                              </w:rPr>
                            </w:pPr>
                            <w:r>
                              <w:rPr>
                                <w:b/>
                                <w:sz w:val="18"/>
                                <w:szCs w:val="18"/>
                              </w:rPr>
                              <w:t xml:space="preserve">AVOID </w:t>
                            </w:r>
                            <w:r w:rsidRPr="00792C14">
                              <w:rPr>
                                <w:b/>
                                <w:sz w:val="18"/>
                                <w:szCs w:val="18"/>
                              </w:rPr>
                              <w:t>us</w:t>
                            </w:r>
                            <w:r>
                              <w:rPr>
                                <w:b/>
                                <w:sz w:val="18"/>
                                <w:szCs w:val="18"/>
                              </w:rPr>
                              <w:t>ing</w:t>
                            </w:r>
                            <w:r w:rsidRPr="00792C14">
                              <w:rPr>
                                <w:b/>
                                <w:sz w:val="18"/>
                                <w:szCs w:val="18"/>
                              </w:rPr>
                              <w:t xml:space="preserve"> personal information such as your birthdate or address. </w:t>
                            </w:r>
                          </w:p>
                          <w:p w:rsidR="00833133" w:rsidRDefault="00833133" w:rsidP="00792C14">
                            <w:pPr>
                              <w:pStyle w:val="ListParagraph"/>
                              <w:numPr>
                                <w:ilvl w:val="0"/>
                                <w:numId w:val="16"/>
                              </w:numPr>
                              <w:rPr>
                                <w:b/>
                                <w:sz w:val="18"/>
                                <w:szCs w:val="18"/>
                              </w:rPr>
                            </w:pPr>
                            <w:r w:rsidRPr="00792C14">
                              <w:rPr>
                                <w:b/>
                                <w:sz w:val="18"/>
                                <w:szCs w:val="18"/>
                              </w:rPr>
                              <w:t>Think of security questions that have answers that will not change (</w:t>
                            </w:r>
                            <w:proofErr w:type="spellStart"/>
                            <w:r w:rsidRPr="00792C14">
                              <w:rPr>
                                <w:b/>
                                <w:sz w:val="18"/>
                                <w:szCs w:val="18"/>
                              </w:rPr>
                              <w:t>i.e</w:t>
                            </w:r>
                            <w:proofErr w:type="spellEnd"/>
                            <w:r w:rsidRPr="00792C14">
                              <w:rPr>
                                <w:b/>
                                <w:sz w:val="18"/>
                                <w:szCs w:val="18"/>
                              </w:rPr>
                              <w:t xml:space="preserve">: Your favorite restaurant may change, but </w:t>
                            </w:r>
                            <w:r>
                              <w:rPr>
                                <w:b/>
                                <w:sz w:val="18"/>
                                <w:szCs w:val="18"/>
                              </w:rPr>
                              <w:t>the name of your first pet will not change</w:t>
                            </w:r>
                            <w:r w:rsidRPr="00792C14">
                              <w:rPr>
                                <w:b/>
                                <w:sz w:val="18"/>
                                <w:szCs w:val="18"/>
                              </w:rPr>
                              <w:t>)</w:t>
                            </w:r>
                            <w:r>
                              <w:rPr>
                                <w:b/>
                                <w:sz w:val="18"/>
                                <w:szCs w:val="18"/>
                              </w:rPr>
                              <w:t>.</w:t>
                            </w:r>
                          </w:p>
                          <w:p w:rsidR="00833133" w:rsidRPr="00792C14" w:rsidRDefault="00833133" w:rsidP="00792C14">
                            <w:pPr>
                              <w:pStyle w:val="ListParagraph"/>
                              <w:numPr>
                                <w:ilvl w:val="0"/>
                                <w:numId w:val="16"/>
                              </w:numPr>
                              <w:rPr>
                                <w:b/>
                                <w:sz w:val="18"/>
                                <w:szCs w:val="18"/>
                              </w:rPr>
                            </w:pPr>
                            <w:r>
                              <w:rPr>
                                <w:b/>
                                <w:sz w:val="18"/>
                                <w:szCs w:val="18"/>
                              </w:rPr>
                              <w:t>Write some of your login information in a safe place so that you can find it later.</w:t>
                            </w:r>
                          </w:p>
                          <w:p w:rsidR="00833133" w:rsidRPr="005E0338" w:rsidRDefault="00833133" w:rsidP="0042136C">
                            <w:pPr>
                              <w:spacing w:after="0"/>
                              <w:rPr>
                                <w:i/>
                                <w:sz w:val="18"/>
                                <w:szCs w:val="18"/>
                              </w:rPr>
                            </w:pPr>
                            <w:r w:rsidRPr="00F76045">
                              <w:rPr>
                                <w:sz w:val="18"/>
                                <w:szCs w:val="18"/>
                              </w:rPr>
                              <w:t xml:space="preserve">  </w:t>
                            </w:r>
                          </w:p>
                          <w:p w:rsidR="00833133" w:rsidRPr="005E0338" w:rsidRDefault="00833133" w:rsidP="005E0338">
                            <w:pPr>
                              <w:spacing w:after="0"/>
                              <w:ind w:left="284" w:firstLine="284"/>
                              <w:rPr>
                                <w: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pt;margin-top:6.55pt;width:472.65pt;height:8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" fillcolor="#bfb1d0 [1623]" strokecolor="#795d9b [3047]">
                <v:fill color2="#ece7f1 [503]" rotate="t" angle="180" colors="0 #c9b5e8;22938f #d9cbee;1 #f0eaf9" focus="100%" type="gradient"/>
                <v:shadow on="t" color="black" opacity="24903f" origin=",.5" offset="0,.55556mm"/>
                <v:textbox>
                  <w:txbxContent>
                    <w:p w:rsidR="00833133" w:rsidRDefault="00833133">
                      <w:pPr>
                        <w:rPr>
                          <w:b/>
                          <w:sz w:val="18"/>
                          <w:szCs w:val="18"/>
                        </w:rPr>
                      </w:pPr>
                      <w:r w:rsidRPr="0042136C">
                        <w:rPr>
                          <w:b/>
                          <w:sz w:val="18"/>
                          <w:szCs w:val="18"/>
                        </w:rPr>
                        <w:t>Tips: When creating your security questions, User ID, and</w:t>
                      </w:r>
                      <w:r>
                        <w:rPr>
                          <w:b/>
                          <w:sz w:val="18"/>
                          <w:szCs w:val="18"/>
                        </w:rPr>
                        <w:t xml:space="preserve"> password try to:</w:t>
                      </w:r>
                    </w:p>
                    <w:p w:rsidR="00833133" w:rsidRPr="00792C14" w:rsidRDefault="00833133" w:rsidP="00792C14">
                      <w:pPr>
                        <w:pStyle w:val="ListParagraph"/>
                        <w:numPr>
                          <w:ilvl w:val="0"/>
                          <w:numId w:val="16"/>
                        </w:numPr>
                        <w:rPr>
                          <w:b/>
                          <w:sz w:val="18"/>
                          <w:szCs w:val="18"/>
                        </w:rPr>
                      </w:pPr>
                      <w:r w:rsidRPr="00792C14">
                        <w:rPr>
                          <w:b/>
                          <w:sz w:val="18"/>
                          <w:szCs w:val="18"/>
                        </w:rPr>
                        <w:t xml:space="preserve">Think of things that are easy for you to remember but that would be hard for other people to </w:t>
                      </w:r>
                      <w:r>
                        <w:rPr>
                          <w:b/>
                          <w:sz w:val="18"/>
                          <w:szCs w:val="18"/>
                        </w:rPr>
                        <w:t>guess</w:t>
                      </w:r>
                      <w:r w:rsidRPr="00792C14">
                        <w:rPr>
                          <w:b/>
                          <w:sz w:val="18"/>
                          <w:szCs w:val="18"/>
                        </w:rPr>
                        <w:t xml:space="preserve">. </w:t>
                      </w:r>
                    </w:p>
                    <w:p w:rsidR="00833133" w:rsidRPr="00792C14" w:rsidRDefault="00833133" w:rsidP="00792C14">
                      <w:pPr>
                        <w:pStyle w:val="ListParagraph"/>
                        <w:numPr>
                          <w:ilvl w:val="0"/>
                          <w:numId w:val="16"/>
                        </w:numPr>
                        <w:rPr>
                          <w:b/>
                          <w:sz w:val="18"/>
                          <w:szCs w:val="18"/>
                        </w:rPr>
                      </w:pPr>
                      <w:r>
                        <w:rPr>
                          <w:b/>
                          <w:sz w:val="18"/>
                          <w:szCs w:val="18"/>
                        </w:rPr>
                        <w:t xml:space="preserve">AVOID </w:t>
                      </w:r>
                      <w:r w:rsidRPr="00792C14">
                        <w:rPr>
                          <w:b/>
                          <w:sz w:val="18"/>
                          <w:szCs w:val="18"/>
                        </w:rPr>
                        <w:t>us</w:t>
                      </w:r>
                      <w:r>
                        <w:rPr>
                          <w:b/>
                          <w:sz w:val="18"/>
                          <w:szCs w:val="18"/>
                        </w:rPr>
                        <w:t>ing</w:t>
                      </w:r>
                      <w:r w:rsidRPr="00792C14">
                        <w:rPr>
                          <w:b/>
                          <w:sz w:val="18"/>
                          <w:szCs w:val="18"/>
                        </w:rPr>
                        <w:t xml:space="preserve"> personal information such as your birthdate or address. </w:t>
                      </w:r>
                    </w:p>
                    <w:p w:rsidR="00833133" w:rsidRDefault="00833133" w:rsidP="00792C14">
                      <w:pPr>
                        <w:pStyle w:val="ListParagraph"/>
                        <w:numPr>
                          <w:ilvl w:val="0"/>
                          <w:numId w:val="16"/>
                        </w:numPr>
                        <w:rPr>
                          <w:b/>
                          <w:sz w:val="18"/>
                          <w:szCs w:val="18"/>
                        </w:rPr>
                      </w:pPr>
                      <w:r w:rsidRPr="00792C14">
                        <w:rPr>
                          <w:b/>
                          <w:sz w:val="18"/>
                          <w:szCs w:val="18"/>
                        </w:rPr>
                        <w:t>Think of security questions that have answers that will not change (</w:t>
                      </w:r>
                      <w:proofErr w:type="spellStart"/>
                      <w:r w:rsidRPr="00792C14">
                        <w:rPr>
                          <w:b/>
                          <w:sz w:val="18"/>
                          <w:szCs w:val="18"/>
                        </w:rPr>
                        <w:t>i.e</w:t>
                      </w:r>
                      <w:proofErr w:type="spellEnd"/>
                      <w:r w:rsidRPr="00792C14">
                        <w:rPr>
                          <w:b/>
                          <w:sz w:val="18"/>
                          <w:szCs w:val="18"/>
                        </w:rPr>
                        <w:t xml:space="preserve">: Your favorite restaurant may change, but </w:t>
                      </w:r>
                      <w:r>
                        <w:rPr>
                          <w:b/>
                          <w:sz w:val="18"/>
                          <w:szCs w:val="18"/>
                        </w:rPr>
                        <w:t>the name of your first pet will not change</w:t>
                      </w:r>
                      <w:r w:rsidRPr="00792C14">
                        <w:rPr>
                          <w:b/>
                          <w:sz w:val="18"/>
                          <w:szCs w:val="18"/>
                        </w:rPr>
                        <w:t>)</w:t>
                      </w:r>
                      <w:r>
                        <w:rPr>
                          <w:b/>
                          <w:sz w:val="18"/>
                          <w:szCs w:val="18"/>
                        </w:rPr>
                        <w:t>.</w:t>
                      </w:r>
                    </w:p>
                    <w:p w:rsidR="00833133" w:rsidRPr="00792C14" w:rsidRDefault="00833133" w:rsidP="00792C14">
                      <w:pPr>
                        <w:pStyle w:val="ListParagraph"/>
                        <w:numPr>
                          <w:ilvl w:val="0"/>
                          <w:numId w:val="16"/>
                        </w:numPr>
                        <w:rPr>
                          <w:b/>
                          <w:sz w:val="18"/>
                          <w:szCs w:val="18"/>
                        </w:rPr>
                      </w:pPr>
                      <w:r>
                        <w:rPr>
                          <w:b/>
                          <w:sz w:val="18"/>
                          <w:szCs w:val="18"/>
                        </w:rPr>
                        <w:t>Write some of your login information in a safe place so that you can find it later.</w:t>
                      </w:r>
                    </w:p>
                    <w:p w:rsidR="00833133" w:rsidRPr="005E0338" w:rsidRDefault="00833133" w:rsidP="0042136C">
                      <w:pPr>
                        <w:spacing w:after="0"/>
                        <w:rPr>
                          <w:i/>
                          <w:sz w:val="18"/>
                          <w:szCs w:val="18"/>
                        </w:rPr>
                      </w:pPr>
                      <w:r w:rsidRPr="00F76045">
                        <w:rPr>
                          <w:sz w:val="18"/>
                          <w:szCs w:val="18"/>
                        </w:rPr>
                        <w:t xml:space="preserve">  </w:t>
                      </w:r>
                    </w:p>
                    <w:p w:rsidR="00833133" w:rsidRPr="005E0338" w:rsidRDefault="00833133" w:rsidP="005E0338">
                      <w:pPr>
                        <w:spacing w:after="0"/>
                        <w:ind w:left="284" w:firstLine="284"/>
                        <w:rPr>
                          <w:i/>
                          <w:sz w:val="18"/>
                          <w:szCs w:val="18"/>
                        </w:rPr>
                      </w:pPr>
                    </w:p>
                  </w:txbxContent>
                </v:textbox>
                <w10:wrap type="tight"/>
              </v:shape>
            </w:pict>
          </mc:Fallback>
        </mc:AlternateContent>
      </w:r>
    </w:p>
    <w:p w:rsidR="0042136C" w:rsidRDefault="0042136C" w:rsidP="0042136C">
      <w:pPr>
        <w:pStyle w:val="ListParagraph"/>
        <w:ind w:left="270"/>
      </w:pPr>
    </w:p>
    <w:p w:rsidR="0042136C" w:rsidRDefault="0042136C" w:rsidP="0042136C">
      <w:pPr>
        <w:pStyle w:val="ListParagraph"/>
        <w:ind w:left="270"/>
      </w:pPr>
    </w:p>
    <w:p w:rsidR="0042136C" w:rsidRDefault="0042136C" w:rsidP="0042136C">
      <w:pPr>
        <w:pStyle w:val="ListParagraph"/>
        <w:ind w:left="270"/>
      </w:pPr>
    </w:p>
    <w:p w:rsidR="0042136C" w:rsidRDefault="0042136C" w:rsidP="0042136C">
      <w:pPr>
        <w:pStyle w:val="ListParagraph"/>
        <w:ind w:left="270"/>
      </w:pPr>
    </w:p>
    <w:p w:rsidR="0042136C" w:rsidRDefault="0042136C" w:rsidP="00792C14"/>
    <w:p w:rsidR="0042136C" w:rsidRDefault="0042136C" w:rsidP="0031743D">
      <w:pPr>
        <w:pStyle w:val="ListParagraph"/>
        <w:numPr>
          <w:ilvl w:val="0"/>
          <w:numId w:val="3"/>
        </w:numPr>
        <w:ind w:left="270" w:hanging="270"/>
      </w:pPr>
      <w:r>
        <w:t>When you have completed all of these steps, press ‘Continue’ at the bottom of the screen.</w:t>
      </w:r>
      <w:r w:rsidR="00E345C5">
        <w:t xml:space="preserve"> If you have successfully created your </w:t>
      </w:r>
      <w:proofErr w:type="spellStart"/>
      <w:r w:rsidR="00E345C5">
        <w:t>GCKey</w:t>
      </w:r>
      <w:proofErr w:type="spellEnd"/>
      <w:r w:rsidR="00E345C5">
        <w:t xml:space="preserve">, you will be taken to a screen which </w:t>
      </w:r>
      <w:r w:rsidR="00E5105B">
        <w:t>tells you that</w:t>
      </w:r>
      <w:r w:rsidR="00E345C5">
        <w:t xml:space="preserve"> you have created a </w:t>
      </w:r>
      <w:proofErr w:type="spellStart"/>
      <w:r w:rsidR="00E345C5">
        <w:t>GCKey</w:t>
      </w:r>
      <w:proofErr w:type="spellEnd"/>
      <w:r w:rsidR="00E345C5">
        <w:t>. Click ‘Continue’.</w:t>
      </w:r>
    </w:p>
    <w:p w:rsidR="00792C14" w:rsidRDefault="00792C14" w:rsidP="00792C14">
      <w:pPr>
        <w:pStyle w:val="ListParagraph"/>
        <w:ind w:left="270"/>
      </w:pPr>
      <w:r>
        <w:rPr>
          <w:noProof/>
        </w:rPr>
        <w:drawing>
          <wp:anchor distT="0" distB="0" distL="114300" distR="114300" simplePos="0" relativeHeight="251708416" behindDoc="1" locked="0" layoutInCell="1" allowOverlap="1" wp14:anchorId="25729006" wp14:editId="370C03BB">
            <wp:simplePos x="0" y="0"/>
            <wp:positionH relativeFrom="column">
              <wp:posOffset>81915</wp:posOffset>
            </wp:positionH>
            <wp:positionV relativeFrom="paragraph">
              <wp:posOffset>135255</wp:posOffset>
            </wp:positionV>
            <wp:extent cx="2776855" cy="355600"/>
            <wp:effectExtent l="0" t="57150" r="80645" b="101600"/>
            <wp:wrapTight wrapText="bothSides">
              <wp:wrapPolygon edited="0">
                <wp:start x="1482" y="-3471"/>
                <wp:lineTo x="1185" y="11571"/>
                <wp:lineTo x="1185" y="18514"/>
                <wp:lineTo x="1630" y="25457"/>
                <wp:lineTo x="1778" y="26614"/>
                <wp:lineTo x="21486" y="26614"/>
                <wp:lineTo x="21635" y="25457"/>
                <wp:lineTo x="22079" y="18514"/>
                <wp:lineTo x="22079" y="11571"/>
                <wp:lineTo x="21783" y="-3471"/>
                <wp:lineTo x="1482" y="-3471"/>
              </wp:wrapPolygon>
            </wp:wrapTight>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rsidR="00792C14" w:rsidRDefault="00792C14" w:rsidP="00792C14">
      <w:pPr>
        <w:pStyle w:val="ListParagraph"/>
        <w:ind w:left="270"/>
      </w:pPr>
    </w:p>
    <w:p w:rsidR="00F26029" w:rsidRDefault="00F26029" w:rsidP="00792C14">
      <w:pPr>
        <w:pStyle w:val="ListParagraph"/>
        <w:ind w:left="270"/>
      </w:pPr>
    </w:p>
    <w:p w:rsidR="0042136C" w:rsidRDefault="0042136C" w:rsidP="0042136C">
      <w:pPr>
        <w:pStyle w:val="ListParagraph"/>
        <w:ind w:left="270"/>
      </w:pPr>
    </w:p>
    <w:p w:rsidR="00886DED" w:rsidRDefault="00B23A72" w:rsidP="00F26029">
      <w:pPr>
        <w:pStyle w:val="ListParagraph"/>
        <w:numPr>
          <w:ilvl w:val="0"/>
          <w:numId w:val="3"/>
        </w:numPr>
        <w:ind w:left="270" w:hanging="270"/>
      </w:pPr>
      <w:r>
        <w:t xml:space="preserve">You will be </w:t>
      </w:r>
      <w:r w:rsidR="00F26029">
        <w:t xml:space="preserve">taken to a screen and </w:t>
      </w:r>
      <w:r w:rsidR="00CE2EA9">
        <w:t xml:space="preserve">asked </w:t>
      </w:r>
      <w:r>
        <w:t xml:space="preserve">to </w:t>
      </w:r>
      <w:r w:rsidR="00886DED">
        <w:t xml:space="preserve">read the </w:t>
      </w:r>
      <w:proofErr w:type="spellStart"/>
      <w:r w:rsidR="00886DED">
        <w:t>MyCIC</w:t>
      </w:r>
      <w:proofErr w:type="spellEnd"/>
      <w:r w:rsidR="00886DED">
        <w:t xml:space="preserve"> Terms and Conditions. If you accept these conditions, click ‘I Accept’. </w:t>
      </w:r>
    </w:p>
    <w:p w:rsidR="00481AE9" w:rsidRDefault="00886DED" w:rsidP="00F26029">
      <w:pPr>
        <w:pStyle w:val="ListParagraph"/>
        <w:numPr>
          <w:ilvl w:val="0"/>
          <w:numId w:val="3"/>
        </w:numPr>
        <w:ind w:left="270" w:hanging="270"/>
      </w:pPr>
      <w:r>
        <w:t xml:space="preserve">You will be taken to a screen and asked to </w:t>
      </w:r>
      <w:r w:rsidR="00F26029">
        <w:t xml:space="preserve">enter your personal information in order to enroll in </w:t>
      </w:r>
      <w:proofErr w:type="spellStart"/>
      <w:r w:rsidR="00F26029">
        <w:t>MyCIC</w:t>
      </w:r>
      <w:proofErr w:type="spellEnd"/>
      <w:r w:rsidR="00F26029">
        <w:t xml:space="preserve"> including your given name (first name), last name (family name, surname), age, and email address. Press </w:t>
      </w:r>
      <w:r w:rsidR="00211E4C">
        <w:t>‘C</w:t>
      </w:r>
      <w:r w:rsidR="00F26029">
        <w:t>ontinue</w:t>
      </w:r>
      <w:r w:rsidR="00211E4C">
        <w:t>’</w:t>
      </w:r>
      <w:r w:rsidR="00F26029">
        <w:t xml:space="preserve"> when you have finished entering this information.</w:t>
      </w:r>
    </w:p>
    <w:p w:rsidR="00481AE9" w:rsidRDefault="00F26029" w:rsidP="00481AE9">
      <w:pPr>
        <w:pStyle w:val="ListParagraph"/>
        <w:ind w:left="270"/>
      </w:pPr>
      <w:r>
        <w:rPr>
          <w:noProof/>
        </w:rPr>
        <w:drawing>
          <wp:anchor distT="0" distB="0" distL="114300" distR="114300" simplePos="0" relativeHeight="251709440" behindDoc="1" locked="0" layoutInCell="1" allowOverlap="1" wp14:anchorId="038C7695" wp14:editId="3EADD9EB">
            <wp:simplePos x="0" y="0"/>
            <wp:positionH relativeFrom="column">
              <wp:posOffset>-245745</wp:posOffset>
            </wp:positionH>
            <wp:positionV relativeFrom="paragraph">
              <wp:posOffset>53975</wp:posOffset>
            </wp:positionV>
            <wp:extent cx="3073400" cy="2073910"/>
            <wp:effectExtent l="0" t="0" r="0" b="2540"/>
            <wp:wrapTight wrapText="bothSides">
              <wp:wrapPolygon edited="0">
                <wp:start x="0" y="0"/>
                <wp:lineTo x="0" y="21428"/>
                <wp:lineTo x="21421" y="21428"/>
                <wp:lineTo x="214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3271" t="18711" r="22496" b="18661"/>
                    <a:stretch/>
                  </pic:blipFill>
                  <pic:spPr bwMode="auto">
                    <a:xfrm>
                      <a:off x="0" y="0"/>
                      <a:ext cx="3073400" cy="207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029" w:rsidRDefault="00F26029" w:rsidP="00F26029">
      <w:pPr>
        <w:pStyle w:val="ListParagraph"/>
        <w:tabs>
          <w:tab w:val="left" w:pos="3947"/>
        </w:tabs>
        <w:ind w:left="990"/>
      </w:pPr>
      <w:r>
        <w:t>You will now be asked to create 4 secur</w:t>
      </w:r>
      <w:r w:rsidR="006006B5">
        <w:t>ity questions and write down</w:t>
      </w:r>
      <w:r>
        <w:t xml:space="preserve"> the answers to these questions. These are questions that you will be asked when you login to your </w:t>
      </w:r>
      <w:proofErr w:type="spellStart"/>
      <w:r>
        <w:t>MyCIC</w:t>
      </w:r>
      <w:proofErr w:type="spellEnd"/>
      <w:r>
        <w:t xml:space="preserve"> Account. </w:t>
      </w:r>
      <w:r w:rsidR="006006B5">
        <w:t xml:space="preserve">In order to gain access to your account in the future, you will need to be able to answer the questions exactly </w:t>
      </w:r>
      <w:r w:rsidR="001A6441">
        <w:t xml:space="preserve">as </w:t>
      </w:r>
      <w:r w:rsidR="006006B5">
        <w:t xml:space="preserve">you have </w:t>
      </w:r>
      <w:r w:rsidR="001A6441">
        <w:t>originally answered</w:t>
      </w:r>
      <w:r w:rsidR="006006B5">
        <w:t xml:space="preserve"> the</w:t>
      </w:r>
      <w:r w:rsidR="00865E32">
        <w:t>m.</w:t>
      </w:r>
    </w:p>
    <w:p w:rsidR="00F26029" w:rsidRDefault="00F26029" w:rsidP="00EB77A3">
      <w:pPr>
        <w:pStyle w:val="ListParagraph"/>
        <w:tabs>
          <w:tab w:val="left" w:pos="3947"/>
        </w:tabs>
        <w:ind w:left="270" w:hanging="270"/>
      </w:pPr>
    </w:p>
    <w:p w:rsidR="00F26029" w:rsidRPr="004149EA" w:rsidRDefault="008A57EF" w:rsidP="004149EA">
      <w:pPr>
        <w:pStyle w:val="ListParagraph"/>
        <w:tabs>
          <w:tab w:val="left" w:pos="3947"/>
        </w:tabs>
        <w:ind w:left="270" w:hanging="270"/>
      </w:pPr>
      <w:r>
        <w:rPr>
          <w:noProof/>
        </w:rPr>
        <w:drawing>
          <wp:anchor distT="0" distB="0" distL="114300" distR="114300" simplePos="0" relativeHeight="251711488" behindDoc="1" locked="0" layoutInCell="1" allowOverlap="1" wp14:anchorId="65647EFD" wp14:editId="5B68A6AC">
            <wp:simplePos x="0" y="0"/>
            <wp:positionH relativeFrom="column">
              <wp:posOffset>1748790</wp:posOffset>
            </wp:positionH>
            <wp:positionV relativeFrom="paragraph">
              <wp:posOffset>508000</wp:posOffset>
            </wp:positionV>
            <wp:extent cx="2360930" cy="3680460"/>
            <wp:effectExtent l="0" t="0" r="1270" b="0"/>
            <wp:wrapTight wrapText="bothSides">
              <wp:wrapPolygon edited="0">
                <wp:start x="0" y="0"/>
                <wp:lineTo x="0" y="21466"/>
                <wp:lineTo x="21437" y="21466"/>
                <wp:lineTo x="2143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3419" t="19943" r="60114" b="9010"/>
                    <a:stretch/>
                  </pic:blipFill>
                  <pic:spPr bwMode="auto">
                    <a:xfrm>
                      <a:off x="0" y="0"/>
                      <a:ext cx="2360930" cy="3680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6029" w:rsidRPr="004149EA">
        <w:t xml:space="preserve">Follow the tips provided in </w:t>
      </w:r>
      <w:r w:rsidR="004149EA">
        <w:t>this quick reference sheet</w:t>
      </w:r>
      <w:r w:rsidR="00F26029" w:rsidRPr="004149EA">
        <w:t xml:space="preserve"> </w:t>
      </w:r>
      <w:r w:rsidR="004149EA">
        <w:t xml:space="preserve">to </w:t>
      </w:r>
      <w:r w:rsidR="00F26029" w:rsidRPr="004149EA">
        <w:t>create your questions. Remember, it is better to write questions that have simple answers. DO NOT write your answers in complete se</w:t>
      </w:r>
      <w:r w:rsidR="004149EA">
        <w:t xml:space="preserve">ntences. </w:t>
      </w:r>
    </w:p>
    <w:p w:rsidR="00F26029" w:rsidRPr="00A85F60" w:rsidRDefault="008A57EF" w:rsidP="00EB77A3">
      <w:r w:rsidRPr="00A85F60">
        <w:rPr>
          <w:noProof/>
        </w:rPr>
        <w:drawing>
          <wp:anchor distT="0" distB="0" distL="114300" distR="114300" simplePos="0" relativeHeight="251712512" behindDoc="1" locked="0" layoutInCell="1" allowOverlap="1" wp14:anchorId="09C32B0A" wp14:editId="1F56E1D9">
            <wp:simplePos x="0" y="0"/>
            <wp:positionH relativeFrom="column">
              <wp:posOffset>-321945</wp:posOffset>
            </wp:positionH>
            <wp:positionV relativeFrom="paragraph">
              <wp:posOffset>43815</wp:posOffset>
            </wp:positionV>
            <wp:extent cx="2286000" cy="3180715"/>
            <wp:effectExtent l="0" t="0" r="0" b="635"/>
            <wp:wrapTight wrapText="bothSides">
              <wp:wrapPolygon edited="0">
                <wp:start x="0" y="0"/>
                <wp:lineTo x="0" y="21475"/>
                <wp:lineTo x="21420" y="21475"/>
                <wp:lineTo x="2142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3560" t="14423" r="59688" b="21652"/>
                    <a:stretch/>
                  </pic:blipFill>
                  <pic:spPr bwMode="auto">
                    <a:xfrm>
                      <a:off x="0" y="0"/>
                      <a:ext cx="2286000" cy="318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6029" w:rsidRPr="00A85F60" w:rsidRDefault="008A57EF" w:rsidP="00EB77A3">
      <w:r>
        <w:rPr>
          <w:noProof/>
        </w:rPr>
        <mc:AlternateContent>
          <mc:Choice Requires="wps">
            <w:drawing>
              <wp:anchor distT="0" distB="0" distL="114300" distR="114300" simplePos="0" relativeHeight="251720704" behindDoc="0" locked="0" layoutInCell="1" allowOverlap="1" wp14:anchorId="41BF6973" wp14:editId="673D403C">
                <wp:simplePos x="0" y="0"/>
                <wp:positionH relativeFrom="column">
                  <wp:posOffset>590762</wp:posOffset>
                </wp:positionH>
                <wp:positionV relativeFrom="paragraph">
                  <wp:posOffset>210820</wp:posOffset>
                </wp:positionV>
                <wp:extent cx="2057400" cy="143933"/>
                <wp:effectExtent l="38100" t="38100" r="76200" b="142240"/>
                <wp:wrapNone/>
                <wp:docPr id="48" name="Straight Arrow Connector 48"/>
                <wp:cNvGraphicFramePr/>
                <a:graphic xmlns:a="http://schemas.openxmlformats.org/drawingml/2006/main">
                  <a:graphicData uri="http://schemas.microsoft.com/office/word/2010/wordprocessingShape">
                    <wps:wsp>
                      <wps:cNvCnPr/>
                      <wps:spPr>
                        <a:xfrm>
                          <a:off x="0" y="0"/>
                          <a:ext cx="2057400" cy="14393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46.5pt;margin-top:16.6pt;width:162pt;height:1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" strokecolor="#4f81bd [3204]" strokeweight="2pt">
                <v:stroke endarrow="open"/>
                <v:shadow on="t" color="black" opacity="24903f" origin=",.5" offset="0,.55556mm"/>
              </v:shape>
            </w:pict>
          </mc:Fallback>
        </mc:AlternateContent>
      </w:r>
      <w:r w:rsidR="00A85F60" w:rsidRPr="00A85F60">
        <w:t>Here are examples of good questions and answers:</w:t>
      </w:r>
    </w:p>
    <w:p w:rsidR="00A85F60" w:rsidRPr="00A85F60" w:rsidRDefault="00A85F60" w:rsidP="00EB77A3"/>
    <w:p w:rsidR="00A85F60" w:rsidRPr="00A85F60" w:rsidRDefault="008A57EF" w:rsidP="00EB77A3">
      <w:r>
        <w:rPr>
          <w:noProof/>
          <w:sz w:val="18"/>
        </w:rPr>
        <mc:AlternateContent>
          <mc:Choice Requires="wps">
            <w:drawing>
              <wp:anchor distT="0" distB="0" distL="114300" distR="114300" simplePos="0" relativeHeight="251713536" behindDoc="0" locked="0" layoutInCell="1" allowOverlap="1" wp14:anchorId="601B0396" wp14:editId="0765796C">
                <wp:simplePos x="0" y="0"/>
                <wp:positionH relativeFrom="column">
                  <wp:posOffset>-1060450</wp:posOffset>
                </wp:positionH>
                <wp:positionV relativeFrom="paragraph">
                  <wp:posOffset>55245</wp:posOffset>
                </wp:positionV>
                <wp:extent cx="1243965" cy="414655"/>
                <wp:effectExtent l="38100" t="57150" r="70485" b="80645"/>
                <wp:wrapNone/>
                <wp:docPr id="38" name="Straight Arrow Connector 38"/>
                <wp:cNvGraphicFramePr/>
                <a:graphic xmlns:a="http://schemas.openxmlformats.org/drawingml/2006/main">
                  <a:graphicData uri="http://schemas.microsoft.com/office/word/2010/wordprocessingShape">
                    <wps:wsp>
                      <wps:cNvCnPr/>
                      <wps:spPr>
                        <a:xfrm flipH="1" flipV="1">
                          <a:off x="0" y="0"/>
                          <a:ext cx="1243965" cy="41465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83.5pt;margin-top:4.35pt;width:97.95pt;height:32.6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" strokecolor="#4f81bd [3204]" strokeweight="2pt">
                <v:stroke endarrow="open"/>
                <v:shadow on="t" color="black" opacity="24903f" origin=",.5" offset="0,.55556mm"/>
              </v:shape>
            </w:pict>
          </mc:Fallback>
        </mc:AlternateContent>
      </w:r>
      <w:r w:rsidR="00A85F60" w:rsidRPr="00A85F60">
        <w:t xml:space="preserve">Here are examples of questions </w:t>
      </w:r>
      <w:r>
        <w:t xml:space="preserve">and answers </w:t>
      </w:r>
      <w:r w:rsidR="00A85F60" w:rsidRPr="00A85F60">
        <w:t xml:space="preserve">that </w:t>
      </w:r>
      <w:r w:rsidR="00865E32">
        <w:t>may not be ideal</w:t>
      </w:r>
      <w:r w:rsidR="00A85F60" w:rsidRPr="00A85F60">
        <w:t>:</w:t>
      </w:r>
    </w:p>
    <w:p w:rsidR="00A85F60" w:rsidRPr="00A85F60" w:rsidRDefault="008A57EF" w:rsidP="00A85F60">
      <w:pPr>
        <w:pStyle w:val="ListParagraph"/>
        <w:numPr>
          <w:ilvl w:val="0"/>
          <w:numId w:val="20"/>
        </w:numPr>
        <w:rPr>
          <w:sz w:val="18"/>
        </w:rPr>
      </w:pPr>
      <w:r>
        <w:rPr>
          <w:noProof/>
          <w:sz w:val="18"/>
        </w:rPr>
        <mc:AlternateContent>
          <mc:Choice Requires="wps">
            <w:drawing>
              <wp:anchor distT="0" distB="0" distL="114300" distR="114300" simplePos="0" relativeHeight="251715584" behindDoc="0" locked="0" layoutInCell="1" allowOverlap="1" wp14:anchorId="7BA8672F" wp14:editId="068B62CD">
                <wp:simplePos x="0" y="0"/>
                <wp:positionH relativeFrom="column">
                  <wp:posOffset>-1060450</wp:posOffset>
                </wp:positionH>
                <wp:positionV relativeFrom="paragraph">
                  <wp:posOffset>52705</wp:posOffset>
                </wp:positionV>
                <wp:extent cx="1243330" cy="304800"/>
                <wp:effectExtent l="57150" t="57150" r="52070" b="95250"/>
                <wp:wrapNone/>
                <wp:docPr id="40" name="Straight Arrow Connector 40"/>
                <wp:cNvGraphicFramePr/>
                <a:graphic xmlns:a="http://schemas.openxmlformats.org/drawingml/2006/main">
                  <a:graphicData uri="http://schemas.microsoft.com/office/word/2010/wordprocessingShape">
                    <wps:wsp>
                      <wps:cNvCnPr/>
                      <wps:spPr>
                        <a:xfrm flipH="1" flipV="1">
                          <a:off x="0" y="0"/>
                          <a:ext cx="1243330" cy="30480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0" o:spid="_x0000_s1026" type="#_x0000_t32" style="position:absolute;margin-left:-83.5pt;margin-top:4.15pt;width:97.9pt;height:24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" strokecolor="#4f81bd" strokeweight="2pt">
                <v:stroke endarrow="open"/>
                <v:shadow on="t" color="black" opacity="24903f" origin=",.5" offset="0,.55556mm"/>
              </v:shape>
            </w:pict>
          </mc:Fallback>
        </mc:AlternateContent>
      </w:r>
      <w:r w:rsidR="00A85F60" w:rsidRPr="00A85F60">
        <w:rPr>
          <w:sz w:val="18"/>
        </w:rPr>
        <w:t>Avoid writing your answers in a complete sentence.</w:t>
      </w:r>
    </w:p>
    <w:p w:rsidR="00A85F60" w:rsidRPr="00A85F60" w:rsidRDefault="00A85F60" w:rsidP="00A85F60">
      <w:pPr>
        <w:pStyle w:val="ListParagraph"/>
        <w:numPr>
          <w:ilvl w:val="0"/>
          <w:numId w:val="20"/>
        </w:numPr>
        <w:rPr>
          <w:sz w:val="18"/>
        </w:rPr>
      </w:pPr>
      <w:r w:rsidRPr="00A85F60">
        <w:rPr>
          <w:sz w:val="18"/>
        </w:rPr>
        <w:t>Avoid making a security question to which the answer may change</w:t>
      </w:r>
    </w:p>
    <w:p w:rsidR="00A85F60" w:rsidRPr="00A85F60" w:rsidRDefault="00A85F60" w:rsidP="00A85F60">
      <w:pPr>
        <w:pStyle w:val="ListParagraph"/>
        <w:numPr>
          <w:ilvl w:val="0"/>
          <w:numId w:val="20"/>
        </w:numPr>
        <w:rPr>
          <w:sz w:val="18"/>
        </w:rPr>
      </w:pPr>
      <w:r>
        <w:rPr>
          <w:noProof/>
          <w:sz w:val="18"/>
        </w:rPr>
        <mc:AlternateContent>
          <mc:Choice Requires="wps">
            <w:drawing>
              <wp:anchor distT="0" distB="0" distL="114300" distR="114300" simplePos="0" relativeHeight="251717632" behindDoc="0" locked="0" layoutInCell="1" allowOverlap="1" wp14:anchorId="5E0B1562" wp14:editId="6A4036BA">
                <wp:simplePos x="0" y="0"/>
                <wp:positionH relativeFrom="column">
                  <wp:posOffset>-1449705</wp:posOffset>
                </wp:positionH>
                <wp:positionV relativeFrom="paragraph">
                  <wp:posOffset>70485</wp:posOffset>
                </wp:positionV>
                <wp:extent cx="1632163" cy="93133"/>
                <wp:effectExtent l="57150" t="38100" r="63500" b="135890"/>
                <wp:wrapNone/>
                <wp:docPr id="43" name="Straight Arrow Connector 43"/>
                <wp:cNvGraphicFramePr/>
                <a:graphic xmlns:a="http://schemas.openxmlformats.org/drawingml/2006/main">
                  <a:graphicData uri="http://schemas.microsoft.com/office/word/2010/wordprocessingShape">
                    <wps:wsp>
                      <wps:cNvCnPr/>
                      <wps:spPr>
                        <a:xfrm flipH="1">
                          <a:off x="0" y="0"/>
                          <a:ext cx="1632163" cy="93133"/>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14.15pt;margin-top:5.55pt;width:128.5pt;height:7.3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" strokecolor="#4f81bd" strokeweight="2pt">
                <v:stroke endarrow="open"/>
                <v:shadow on="t" color="black" opacity="24903f" origin=",.5" offset="0,.55556mm"/>
              </v:shape>
            </w:pict>
          </mc:Fallback>
        </mc:AlternateContent>
      </w:r>
      <w:r w:rsidRPr="00A85F60">
        <w:rPr>
          <w:sz w:val="18"/>
        </w:rPr>
        <w:t>Avoid a security question containing your personal details which may be easily known.</w:t>
      </w:r>
      <w:r w:rsidRPr="00A85F60">
        <w:rPr>
          <w:noProof/>
          <w:sz w:val="18"/>
        </w:rPr>
        <w:t xml:space="preserve"> </w:t>
      </w:r>
    </w:p>
    <w:p w:rsidR="00F26029" w:rsidRDefault="00A85F60" w:rsidP="00EB77A3">
      <w:pPr>
        <w:pStyle w:val="ListParagraph"/>
        <w:numPr>
          <w:ilvl w:val="0"/>
          <w:numId w:val="20"/>
        </w:numPr>
        <w:rPr>
          <w:sz w:val="18"/>
        </w:rPr>
      </w:pPr>
      <w:r>
        <w:rPr>
          <w:noProof/>
          <w:sz w:val="18"/>
        </w:rPr>
        <mc:AlternateContent>
          <mc:Choice Requires="wps">
            <w:drawing>
              <wp:anchor distT="0" distB="0" distL="114300" distR="114300" simplePos="0" relativeHeight="251719680" behindDoc="0" locked="0" layoutInCell="1" allowOverlap="1" wp14:anchorId="57CC789F" wp14:editId="5A3C5D94">
                <wp:simplePos x="0" y="0"/>
                <wp:positionH relativeFrom="column">
                  <wp:posOffset>-2084705</wp:posOffset>
                </wp:positionH>
                <wp:positionV relativeFrom="paragraph">
                  <wp:posOffset>70485</wp:posOffset>
                </wp:positionV>
                <wp:extent cx="2268220" cy="897467"/>
                <wp:effectExtent l="57150" t="38100" r="55880" b="112395"/>
                <wp:wrapNone/>
                <wp:docPr id="46" name="Straight Arrow Connector 46"/>
                <wp:cNvGraphicFramePr/>
                <a:graphic xmlns:a="http://schemas.openxmlformats.org/drawingml/2006/main">
                  <a:graphicData uri="http://schemas.microsoft.com/office/word/2010/wordprocessingShape">
                    <wps:wsp>
                      <wps:cNvCnPr/>
                      <wps:spPr>
                        <a:xfrm flipH="1">
                          <a:off x="0" y="0"/>
                          <a:ext cx="2268220" cy="897467"/>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6" o:spid="_x0000_s1026" type="#_x0000_t32" style="position:absolute;margin-left:-164.15pt;margin-top:5.55pt;width:178.6pt;height:70.6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" strokecolor="#4f81bd" strokeweight="2pt">
                <v:stroke endarrow="open"/>
                <v:shadow on="t" color="black" opacity="24903f" origin=",.5" offset="0,.55556mm"/>
              </v:shape>
            </w:pict>
          </mc:Fallback>
        </mc:AlternateContent>
      </w:r>
      <w:r w:rsidRPr="00A85F60">
        <w:rPr>
          <w:sz w:val="18"/>
        </w:rPr>
        <w:t>Your answer must be at least three letters and not contain any numbers.</w:t>
      </w:r>
    </w:p>
    <w:p w:rsidR="00A85F60" w:rsidRPr="00A85F60" w:rsidRDefault="00A85F60" w:rsidP="00A85F60">
      <w:pPr>
        <w:pStyle w:val="ListParagraph"/>
        <w:rPr>
          <w:sz w:val="18"/>
        </w:rPr>
      </w:pPr>
    </w:p>
    <w:p w:rsidR="00F40BE6" w:rsidRDefault="00886DED" w:rsidP="0001569C">
      <w:pPr>
        <w:spacing w:after="0"/>
      </w:pPr>
      <w:r>
        <w:t xml:space="preserve">After creating four security questions and answers successfully, you will be taken into your </w:t>
      </w:r>
      <w:proofErr w:type="spellStart"/>
      <w:r>
        <w:t>MyCIC</w:t>
      </w:r>
      <w:proofErr w:type="spellEnd"/>
      <w:r>
        <w:t xml:space="preserve"> Account. You can now begin your online application. </w:t>
      </w:r>
    </w:p>
    <w:p w:rsidR="00F40BE6" w:rsidRDefault="0001569C" w:rsidP="00F40BE6">
      <w:pPr>
        <w:spacing w:after="0"/>
        <w:ind w:left="720"/>
      </w:pPr>
      <w:r>
        <w:rPr>
          <w:noProof/>
        </w:rPr>
        <w:drawing>
          <wp:anchor distT="0" distB="0" distL="114300" distR="114300" simplePos="0" relativeHeight="251680768" behindDoc="1" locked="0" layoutInCell="1" allowOverlap="1" wp14:anchorId="2C120BFB" wp14:editId="4B625BA6">
            <wp:simplePos x="0" y="0"/>
            <wp:positionH relativeFrom="column">
              <wp:posOffset>-147320</wp:posOffset>
            </wp:positionH>
            <wp:positionV relativeFrom="paragraph">
              <wp:posOffset>91440</wp:posOffset>
            </wp:positionV>
            <wp:extent cx="2776855" cy="355600"/>
            <wp:effectExtent l="76200" t="19050" r="0" b="101600"/>
            <wp:wrapTight wrapText="bothSides">
              <wp:wrapPolygon edited="0">
                <wp:start x="-296" y="-1157"/>
                <wp:lineTo x="-593" y="1157"/>
                <wp:lineTo x="-593" y="25457"/>
                <wp:lineTo x="0" y="26614"/>
                <wp:lineTo x="19856" y="26614"/>
                <wp:lineTo x="20301" y="19671"/>
                <wp:lineTo x="20005" y="2314"/>
                <wp:lineTo x="20005" y="-1157"/>
                <wp:lineTo x="-296" y="-1157"/>
              </wp:wrapPolygon>
            </wp:wrapTight>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rsidR="004F4B90" w:rsidRDefault="0001569C" w:rsidP="00F40BE6">
      <w:pPr>
        <w:spacing w:after="0"/>
        <w:rPr>
          <w:rFonts w:asciiTheme="minorHAnsi" w:hAnsiTheme="minorHAnsi" w:cstheme="minorHAnsi"/>
          <w:szCs w:val="22"/>
        </w:rPr>
      </w:pPr>
      <w:r>
        <w:rPr>
          <w:noProof/>
        </w:rPr>
        <w:drawing>
          <wp:anchor distT="0" distB="0" distL="114300" distR="114300" simplePos="0" relativeHeight="251681792" behindDoc="1" locked="0" layoutInCell="1" allowOverlap="1" wp14:anchorId="3225666B" wp14:editId="5FD6E0C0">
            <wp:simplePos x="0" y="0"/>
            <wp:positionH relativeFrom="column">
              <wp:posOffset>2090420</wp:posOffset>
            </wp:positionH>
            <wp:positionV relativeFrom="paragraph">
              <wp:posOffset>128270</wp:posOffset>
            </wp:positionV>
            <wp:extent cx="2497455" cy="666115"/>
            <wp:effectExtent l="0" t="0" r="0" b="635"/>
            <wp:wrapTight wrapText="bothSides">
              <wp:wrapPolygon edited="0">
                <wp:start x="0" y="0"/>
                <wp:lineTo x="0" y="21003"/>
                <wp:lineTo x="21419" y="21003"/>
                <wp:lineTo x="21419" y="0"/>
                <wp:lineTo x="0" y="0"/>
              </wp:wrapPolygon>
            </wp:wrapTight>
            <wp:docPr id="47" name="Picture 47" descr="Imag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described bel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97455" cy="666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B90" w:rsidRDefault="004F4B90" w:rsidP="004F4B90">
      <w:pPr>
        <w:spacing w:after="0"/>
        <w:ind w:left="720"/>
        <w:rPr>
          <w:ins w:id="0" w:author="Alicia Dueck" w:date="2014-10-02T14:11:00Z"/>
          <w:rFonts w:asciiTheme="minorHAnsi" w:hAnsiTheme="minorHAnsi" w:cstheme="minorHAnsi"/>
          <w:sz w:val="20"/>
          <w:szCs w:val="20"/>
        </w:rPr>
      </w:pPr>
    </w:p>
    <w:p w:rsidR="0001569C" w:rsidRDefault="0001569C" w:rsidP="004F4B90">
      <w:pPr>
        <w:spacing w:after="0"/>
        <w:ind w:left="720"/>
        <w:rPr>
          <w:rFonts w:asciiTheme="minorHAnsi" w:hAnsiTheme="minorHAnsi" w:cstheme="minorHAnsi"/>
          <w:sz w:val="20"/>
          <w:szCs w:val="20"/>
        </w:rPr>
      </w:pPr>
    </w:p>
    <w:p w:rsidR="004F4B90" w:rsidRPr="004F4B90" w:rsidRDefault="004F4B90" w:rsidP="004F4B90">
      <w:pPr>
        <w:numPr>
          <w:ilvl w:val="0"/>
          <w:numId w:val="26"/>
        </w:numPr>
        <w:spacing w:after="0"/>
        <w:rPr>
          <w:rFonts w:asciiTheme="minorHAnsi" w:hAnsiTheme="minorHAnsi" w:cstheme="minorHAnsi"/>
          <w:szCs w:val="22"/>
        </w:rPr>
      </w:pPr>
      <w:r w:rsidRPr="004F4B90">
        <w:rPr>
          <w:rFonts w:asciiTheme="minorHAnsi" w:hAnsiTheme="minorHAnsi" w:cstheme="minorHAnsi"/>
          <w:szCs w:val="22"/>
        </w:rPr>
        <w:t xml:space="preserve">You will usually </w:t>
      </w:r>
      <w:r w:rsidR="001A6441">
        <w:rPr>
          <w:rFonts w:asciiTheme="minorHAnsi" w:hAnsiTheme="minorHAnsi" w:cstheme="minorHAnsi"/>
          <w:szCs w:val="22"/>
        </w:rPr>
        <w:t xml:space="preserve">be </w:t>
      </w:r>
      <w:r w:rsidRPr="004F4B90">
        <w:rPr>
          <w:rFonts w:asciiTheme="minorHAnsi" w:hAnsiTheme="minorHAnsi" w:cstheme="minorHAnsi"/>
          <w:szCs w:val="22"/>
        </w:rPr>
        <w:t>asked to provide one (1) digital photograph of yourself with your online application.</w:t>
      </w:r>
    </w:p>
    <w:p w:rsidR="004F4B90" w:rsidRPr="004F4B90" w:rsidRDefault="004F4B90" w:rsidP="004F4B90">
      <w:pPr>
        <w:numPr>
          <w:ilvl w:val="0"/>
          <w:numId w:val="26"/>
        </w:numPr>
        <w:spacing w:after="0"/>
        <w:rPr>
          <w:rFonts w:asciiTheme="minorHAnsi" w:hAnsiTheme="minorHAnsi" w:cstheme="minorHAnsi"/>
          <w:szCs w:val="22"/>
        </w:rPr>
      </w:pPr>
      <w:r w:rsidRPr="004F4B90">
        <w:rPr>
          <w:rFonts w:asciiTheme="minorHAnsi" w:hAnsiTheme="minorHAnsi" w:cstheme="minorHAnsi"/>
          <w:szCs w:val="22"/>
        </w:rPr>
        <w:t>Your photographs must comply with the specifications below. If the photographs do not meet the specifications, you will have to provide new photographs before your application can be processed.</w:t>
      </w:r>
    </w:p>
    <w:p w:rsidR="004F4B90" w:rsidRPr="004F4B90" w:rsidRDefault="004F4B90" w:rsidP="004F4B90">
      <w:pPr>
        <w:spacing w:after="0"/>
        <w:ind w:left="720"/>
        <w:rPr>
          <w:rFonts w:asciiTheme="minorHAnsi" w:hAnsiTheme="minorHAnsi" w:cstheme="minorHAnsi"/>
          <w:szCs w:val="22"/>
        </w:rPr>
      </w:pPr>
    </w:p>
    <w:p w:rsidR="004F4B90" w:rsidRPr="004F4B90" w:rsidRDefault="004F4B90" w:rsidP="004F4B90">
      <w:pPr>
        <w:spacing w:after="0"/>
        <w:ind w:left="360"/>
        <w:rPr>
          <w:rFonts w:asciiTheme="minorHAnsi" w:hAnsiTheme="minorHAnsi" w:cstheme="minorHAnsi"/>
          <w:b/>
          <w:color w:val="4F81BD" w:themeColor="accent1"/>
          <w:szCs w:val="22"/>
        </w:rPr>
      </w:pPr>
      <w:r w:rsidRPr="004F4B90">
        <w:rPr>
          <w:rFonts w:asciiTheme="minorHAnsi" w:hAnsiTheme="minorHAnsi" w:cstheme="minorHAnsi"/>
          <w:b/>
          <w:color w:val="4F81BD" w:themeColor="accent1"/>
          <w:szCs w:val="22"/>
        </w:rPr>
        <w:t>Requirements</w:t>
      </w:r>
    </w:p>
    <w:p w:rsidR="004F4B90" w:rsidRPr="004F4B90" w:rsidRDefault="004F4B90" w:rsidP="004F4B90">
      <w:pPr>
        <w:numPr>
          <w:ilvl w:val="0"/>
          <w:numId w:val="26"/>
        </w:numPr>
        <w:spacing w:after="0"/>
        <w:rPr>
          <w:rFonts w:asciiTheme="minorHAnsi" w:hAnsiTheme="minorHAnsi" w:cstheme="minorHAnsi"/>
          <w:szCs w:val="22"/>
        </w:rPr>
      </w:pPr>
      <w:r w:rsidRPr="004F4B90">
        <w:rPr>
          <w:rFonts w:asciiTheme="minorHAnsi" w:hAnsiTheme="minorHAnsi" w:cstheme="minorHAnsi"/>
          <w:szCs w:val="22"/>
        </w:rPr>
        <w:t>The face must be square to the camera with a neutral expression, neither frowning nor smiling, with the mouth closed.</w:t>
      </w:r>
    </w:p>
    <w:p w:rsidR="004F4B90" w:rsidRPr="004F4B90" w:rsidRDefault="004F4B90" w:rsidP="004F4B90">
      <w:pPr>
        <w:numPr>
          <w:ilvl w:val="0"/>
          <w:numId w:val="26"/>
        </w:numPr>
        <w:spacing w:after="0"/>
        <w:rPr>
          <w:rFonts w:asciiTheme="minorHAnsi" w:hAnsiTheme="minorHAnsi" w:cstheme="minorHAnsi"/>
          <w:szCs w:val="22"/>
        </w:rPr>
      </w:pPr>
      <w:r w:rsidRPr="004F4B90">
        <w:rPr>
          <w:rFonts w:asciiTheme="minorHAnsi" w:hAnsiTheme="minorHAnsi" w:cstheme="minorHAnsi"/>
          <w:szCs w:val="22"/>
        </w:rPr>
        <w:t xml:space="preserve">The photographs must be clear, well defined and taken against a plain white or </w:t>
      </w:r>
      <w:proofErr w:type="spellStart"/>
      <w:r w:rsidRPr="004F4B90">
        <w:rPr>
          <w:rFonts w:asciiTheme="minorHAnsi" w:hAnsiTheme="minorHAnsi" w:cstheme="minorHAnsi"/>
          <w:szCs w:val="22"/>
        </w:rPr>
        <w:t>light-coloured</w:t>
      </w:r>
      <w:proofErr w:type="spellEnd"/>
      <w:r w:rsidRPr="004F4B90">
        <w:rPr>
          <w:rFonts w:asciiTheme="minorHAnsi" w:hAnsiTheme="minorHAnsi" w:cstheme="minorHAnsi"/>
          <w:szCs w:val="22"/>
        </w:rPr>
        <w:t xml:space="preserve"> background.</w:t>
      </w:r>
    </w:p>
    <w:p w:rsidR="004F4B90" w:rsidRPr="004F4B90" w:rsidRDefault="004F4B90" w:rsidP="004F4B90">
      <w:pPr>
        <w:numPr>
          <w:ilvl w:val="0"/>
          <w:numId w:val="26"/>
        </w:numPr>
        <w:spacing w:after="0"/>
        <w:rPr>
          <w:rFonts w:asciiTheme="minorHAnsi" w:hAnsiTheme="minorHAnsi" w:cstheme="minorHAnsi"/>
          <w:szCs w:val="22"/>
        </w:rPr>
      </w:pPr>
      <w:r w:rsidRPr="004F4B90">
        <w:rPr>
          <w:rFonts w:asciiTheme="minorHAnsi" w:hAnsiTheme="minorHAnsi" w:cstheme="minorHAnsi"/>
          <w:szCs w:val="22"/>
        </w:rPr>
        <w:t>If the photographs are digital, they must not be altered in any way.</w:t>
      </w:r>
    </w:p>
    <w:p w:rsidR="004F4B90" w:rsidRPr="004F4B90" w:rsidRDefault="004F4B90" w:rsidP="004F4B90">
      <w:pPr>
        <w:numPr>
          <w:ilvl w:val="0"/>
          <w:numId w:val="26"/>
        </w:numPr>
        <w:spacing w:after="0"/>
        <w:rPr>
          <w:rFonts w:asciiTheme="minorHAnsi" w:hAnsiTheme="minorHAnsi" w:cstheme="minorHAnsi"/>
          <w:szCs w:val="22"/>
        </w:rPr>
      </w:pPr>
      <w:r w:rsidRPr="004F4B90">
        <w:rPr>
          <w:rFonts w:asciiTheme="minorHAnsi" w:hAnsiTheme="minorHAnsi" w:cstheme="minorHAnsi"/>
          <w:szCs w:val="22"/>
        </w:rPr>
        <w:t>You may wear non-tinted prescription glasses as long as your eyes are clearly visible. Make sure that the frame does not cover any part of your eyes. Sunglasses are not acceptable.</w:t>
      </w:r>
    </w:p>
    <w:p w:rsidR="004F4B90" w:rsidRPr="004F4B90" w:rsidRDefault="004F4B90" w:rsidP="004F4B90">
      <w:pPr>
        <w:numPr>
          <w:ilvl w:val="0"/>
          <w:numId w:val="26"/>
        </w:numPr>
        <w:spacing w:after="0"/>
        <w:rPr>
          <w:rFonts w:asciiTheme="minorHAnsi" w:hAnsiTheme="minorHAnsi" w:cstheme="minorHAnsi"/>
          <w:szCs w:val="22"/>
        </w:rPr>
      </w:pPr>
      <w:r w:rsidRPr="004F4B90">
        <w:rPr>
          <w:rFonts w:asciiTheme="minorHAnsi" w:hAnsiTheme="minorHAnsi" w:cstheme="minorHAnsi"/>
          <w:szCs w:val="22"/>
        </w:rPr>
        <w:t>A hairpiece or other cosmetic accessory is acceptable if it does not disguise your normal appearance.</w:t>
      </w:r>
    </w:p>
    <w:p w:rsidR="004F4B90" w:rsidRPr="004F4B90" w:rsidRDefault="004F4B90" w:rsidP="004F4B90">
      <w:pPr>
        <w:numPr>
          <w:ilvl w:val="0"/>
          <w:numId w:val="26"/>
        </w:numPr>
        <w:spacing w:after="0"/>
        <w:rPr>
          <w:rFonts w:asciiTheme="minorHAnsi" w:hAnsiTheme="minorHAnsi" w:cstheme="minorHAnsi"/>
          <w:szCs w:val="22"/>
        </w:rPr>
      </w:pPr>
      <w:r w:rsidRPr="004F4B90">
        <w:rPr>
          <w:rFonts w:asciiTheme="minorHAnsi" w:hAnsiTheme="minorHAnsi" w:cstheme="minorHAnsi"/>
          <w:szCs w:val="22"/>
        </w:rPr>
        <w:t>If you must wear a head covering for religious reasons, make sure your full facial features are not obscured.</w:t>
      </w:r>
    </w:p>
    <w:p w:rsidR="004F4B90" w:rsidRPr="004F4B90" w:rsidRDefault="004F4B90" w:rsidP="004F4B90">
      <w:pPr>
        <w:rPr>
          <w:szCs w:val="22"/>
        </w:rPr>
      </w:pPr>
    </w:p>
    <w:p w:rsidR="004F4B90" w:rsidRPr="004F4B90" w:rsidRDefault="004F4B90" w:rsidP="004F4B90">
      <w:pPr>
        <w:pStyle w:val="Heading2"/>
        <w:spacing w:before="0" w:after="0"/>
        <w:ind w:left="2840" w:firstLine="284"/>
        <w:rPr>
          <w:rFonts w:asciiTheme="minorHAnsi" w:hAnsiTheme="minorHAnsi" w:cstheme="minorHAnsi"/>
          <w:sz w:val="22"/>
          <w:szCs w:val="22"/>
        </w:rPr>
      </w:pPr>
      <w:r w:rsidRPr="004F4B90">
        <w:rPr>
          <w:rFonts w:asciiTheme="minorHAnsi" w:hAnsiTheme="minorHAnsi" w:cstheme="minorHAnsi"/>
          <w:sz w:val="22"/>
          <w:szCs w:val="22"/>
        </w:rPr>
        <w:t>Specifications</w:t>
      </w:r>
    </w:p>
    <w:p w:rsidR="004F4B90" w:rsidRPr="004F4B90" w:rsidRDefault="004F4B90" w:rsidP="004F4B90">
      <w:pPr>
        <w:pStyle w:val="NormalWeb"/>
        <w:spacing w:before="0" w:beforeAutospacing="0" w:after="0" w:afterAutospacing="0"/>
        <w:rPr>
          <w:rFonts w:asciiTheme="minorHAnsi" w:hAnsiTheme="minorHAnsi" w:cstheme="minorHAnsi"/>
          <w:sz w:val="22"/>
          <w:szCs w:val="22"/>
        </w:rPr>
      </w:pPr>
      <w:r w:rsidRPr="004F4B90">
        <w:rPr>
          <w:rFonts w:asciiTheme="minorHAnsi" w:hAnsiTheme="minorHAnsi" w:cstheme="minorHAnsi"/>
          <w:noProof/>
          <w:sz w:val="22"/>
          <w:szCs w:val="22"/>
        </w:rPr>
        <w:drawing>
          <wp:anchor distT="0" distB="0" distL="114300" distR="114300" simplePos="0" relativeHeight="251721728" behindDoc="1" locked="0" layoutInCell="1" allowOverlap="1" wp14:anchorId="400DB907" wp14:editId="69802186">
            <wp:simplePos x="0" y="0"/>
            <wp:positionH relativeFrom="column">
              <wp:posOffset>0</wp:posOffset>
            </wp:positionH>
            <wp:positionV relativeFrom="paragraph">
              <wp:posOffset>1905</wp:posOffset>
            </wp:positionV>
            <wp:extent cx="1778000" cy="1981200"/>
            <wp:effectExtent l="0" t="0" r="0" b="0"/>
            <wp:wrapTight wrapText="bothSides">
              <wp:wrapPolygon edited="0">
                <wp:start x="0" y="0"/>
                <wp:lineTo x="0" y="21392"/>
                <wp:lineTo x="21291" y="21392"/>
                <wp:lineTo x="21291" y="0"/>
                <wp:lineTo x="0" y="0"/>
              </wp:wrapPolygon>
            </wp:wrapTight>
            <wp:docPr id="22" name="Picture 22" descr="Image described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ed to the righ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800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B90" w:rsidRPr="004F4B90" w:rsidRDefault="004F4B90" w:rsidP="004F4B90">
      <w:pPr>
        <w:numPr>
          <w:ilvl w:val="0"/>
          <w:numId w:val="25"/>
        </w:numPr>
        <w:spacing w:after="0"/>
        <w:rPr>
          <w:rFonts w:asciiTheme="minorHAnsi" w:hAnsiTheme="minorHAnsi" w:cstheme="minorHAnsi"/>
          <w:szCs w:val="22"/>
        </w:rPr>
      </w:pPr>
      <w:r w:rsidRPr="004F4B90">
        <w:rPr>
          <w:rFonts w:asciiTheme="minorHAnsi" w:hAnsiTheme="minorHAnsi" w:cstheme="minorHAnsi"/>
          <w:szCs w:val="22"/>
        </w:rPr>
        <w:t>The frame size must be at least 35 mm x 45 mm (1 3/8″ x 1 3/4″).</w:t>
      </w:r>
    </w:p>
    <w:p w:rsidR="004F4B90" w:rsidRPr="004F4B90" w:rsidRDefault="004F4B90" w:rsidP="004F4B90">
      <w:pPr>
        <w:numPr>
          <w:ilvl w:val="0"/>
          <w:numId w:val="25"/>
        </w:numPr>
        <w:spacing w:after="0"/>
        <w:ind w:left="1080" w:hanging="720"/>
        <w:rPr>
          <w:rFonts w:asciiTheme="minorHAnsi" w:hAnsiTheme="minorHAnsi" w:cstheme="minorHAnsi"/>
          <w:szCs w:val="22"/>
        </w:rPr>
      </w:pPr>
      <w:r w:rsidRPr="004F4B90">
        <w:rPr>
          <w:rFonts w:asciiTheme="minorHAnsi" w:hAnsiTheme="minorHAnsi" w:cstheme="minorHAnsi"/>
          <w:szCs w:val="22"/>
        </w:rPr>
        <w:t>The photographs must show the full front view of the head, with the face in the middle of the photograph, and include the top of the shoulders.</w:t>
      </w:r>
    </w:p>
    <w:p w:rsidR="004F4B90" w:rsidRPr="004F4B90" w:rsidRDefault="004F4B90" w:rsidP="004F4B90">
      <w:pPr>
        <w:numPr>
          <w:ilvl w:val="0"/>
          <w:numId w:val="25"/>
        </w:numPr>
        <w:spacing w:after="0"/>
        <w:rPr>
          <w:rFonts w:asciiTheme="minorHAnsi" w:hAnsiTheme="minorHAnsi" w:cstheme="minorHAnsi"/>
          <w:szCs w:val="22"/>
        </w:rPr>
      </w:pPr>
      <w:r w:rsidRPr="004F4B90">
        <w:rPr>
          <w:rFonts w:asciiTheme="minorHAnsi" w:hAnsiTheme="minorHAnsi" w:cstheme="minorHAnsi"/>
          <w:szCs w:val="22"/>
        </w:rPr>
        <w:t>The size of the head, from chin to crown, must be between 31 mm (1 1/4″) and 36 mm (1 7/16″).</w:t>
      </w:r>
    </w:p>
    <w:p w:rsidR="004F4B90" w:rsidRPr="004F4B90" w:rsidRDefault="004F4B90" w:rsidP="004F4B90">
      <w:pPr>
        <w:numPr>
          <w:ilvl w:val="0"/>
          <w:numId w:val="25"/>
        </w:numPr>
        <w:spacing w:after="0"/>
        <w:rPr>
          <w:rFonts w:asciiTheme="minorHAnsi" w:hAnsiTheme="minorHAnsi" w:cstheme="minorHAnsi"/>
          <w:szCs w:val="22"/>
        </w:rPr>
      </w:pPr>
      <w:r w:rsidRPr="004F4B90">
        <w:rPr>
          <w:rFonts w:asciiTheme="minorHAnsi" w:hAnsiTheme="minorHAnsi" w:cstheme="minorHAnsi"/>
          <w:szCs w:val="22"/>
        </w:rPr>
        <w:t>Crown means the top of the head or (if obscured by hair or a head covering) where the top of the head or skull would be if it could be seen.</w:t>
      </w:r>
    </w:p>
    <w:p w:rsidR="004F4B90" w:rsidRPr="004F4B90" w:rsidRDefault="004F4B90" w:rsidP="004F4B90">
      <w:pPr>
        <w:pStyle w:val="ListParagraph"/>
        <w:spacing w:after="0"/>
        <w:rPr>
          <w:rFonts w:asciiTheme="minorHAnsi" w:hAnsiTheme="minorHAnsi" w:cstheme="minorHAnsi"/>
          <w:szCs w:val="22"/>
        </w:rPr>
      </w:pPr>
      <w:r w:rsidRPr="004F4B90">
        <w:rPr>
          <w:rFonts w:asciiTheme="minorHAnsi" w:hAnsiTheme="minorHAnsi" w:cstheme="minorHAnsi"/>
          <w:b/>
          <w:bCs/>
          <w:szCs w:val="22"/>
        </w:rPr>
        <w:t>File Format:</w:t>
      </w:r>
    </w:p>
    <w:p w:rsidR="004F4B90" w:rsidRPr="004F4B90" w:rsidRDefault="004F4B90" w:rsidP="004F4B90">
      <w:pPr>
        <w:numPr>
          <w:ilvl w:val="0"/>
          <w:numId w:val="25"/>
        </w:numPr>
        <w:spacing w:after="0"/>
        <w:rPr>
          <w:rFonts w:asciiTheme="minorHAnsi" w:hAnsiTheme="minorHAnsi" w:cstheme="minorHAnsi"/>
          <w:szCs w:val="22"/>
        </w:rPr>
      </w:pPr>
      <w:r w:rsidRPr="004F4B90">
        <w:rPr>
          <w:rFonts w:asciiTheme="minorHAnsi" w:hAnsiTheme="minorHAnsi" w:cstheme="minorHAnsi"/>
          <w:szCs w:val="22"/>
        </w:rPr>
        <w:t>The file may be submitted in JPEG or JPEG2000 format.</w:t>
      </w:r>
    </w:p>
    <w:p w:rsidR="004F4B90" w:rsidRPr="004F4B90" w:rsidRDefault="004F4B90" w:rsidP="004F4B90">
      <w:pPr>
        <w:pStyle w:val="ListParagraph"/>
        <w:spacing w:after="0"/>
        <w:rPr>
          <w:rFonts w:asciiTheme="minorHAnsi" w:hAnsiTheme="minorHAnsi" w:cstheme="minorHAnsi"/>
          <w:szCs w:val="22"/>
        </w:rPr>
      </w:pPr>
      <w:r w:rsidRPr="004F4B90">
        <w:rPr>
          <w:rFonts w:asciiTheme="minorHAnsi" w:hAnsiTheme="minorHAnsi" w:cstheme="minorHAnsi"/>
          <w:b/>
          <w:bCs/>
          <w:szCs w:val="22"/>
        </w:rPr>
        <w:t>File Size:</w:t>
      </w:r>
    </w:p>
    <w:p w:rsidR="004F4B90" w:rsidRPr="004F4B90" w:rsidRDefault="004F4B90" w:rsidP="004F4B90">
      <w:pPr>
        <w:numPr>
          <w:ilvl w:val="0"/>
          <w:numId w:val="25"/>
        </w:numPr>
        <w:spacing w:after="0"/>
        <w:rPr>
          <w:rFonts w:asciiTheme="minorHAnsi" w:hAnsiTheme="minorHAnsi" w:cstheme="minorHAnsi"/>
          <w:szCs w:val="22"/>
        </w:rPr>
      </w:pPr>
      <w:r w:rsidRPr="004F4B90">
        <w:rPr>
          <w:rFonts w:asciiTheme="minorHAnsi" w:hAnsiTheme="minorHAnsi" w:cstheme="minorHAnsi"/>
          <w:szCs w:val="22"/>
        </w:rPr>
        <w:t xml:space="preserve">The final size of the image should be ideally 240 </w:t>
      </w:r>
      <w:proofErr w:type="spellStart"/>
      <w:r w:rsidRPr="004F4B90">
        <w:rPr>
          <w:rFonts w:asciiTheme="minorHAnsi" w:hAnsiTheme="minorHAnsi" w:cstheme="minorHAnsi"/>
          <w:szCs w:val="22"/>
        </w:rPr>
        <w:t>kB</w:t>
      </w:r>
      <w:proofErr w:type="spellEnd"/>
      <w:r w:rsidRPr="004F4B90">
        <w:rPr>
          <w:rFonts w:asciiTheme="minorHAnsi" w:hAnsiTheme="minorHAnsi" w:cstheme="minorHAnsi"/>
          <w:szCs w:val="22"/>
        </w:rPr>
        <w:t xml:space="preserve"> (kilobytes), but not less than 60 </w:t>
      </w:r>
      <w:proofErr w:type="spellStart"/>
      <w:r w:rsidRPr="004F4B90">
        <w:rPr>
          <w:rFonts w:asciiTheme="minorHAnsi" w:hAnsiTheme="minorHAnsi" w:cstheme="minorHAnsi"/>
          <w:szCs w:val="22"/>
        </w:rPr>
        <w:t>kB</w:t>
      </w:r>
      <w:proofErr w:type="spellEnd"/>
      <w:r w:rsidRPr="004F4B90">
        <w:rPr>
          <w:rFonts w:asciiTheme="minorHAnsi" w:hAnsiTheme="minorHAnsi" w:cstheme="minorHAnsi"/>
          <w:szCs w:val="22"/>
        </w:rPr>
        <w:t>.</w:t>
      </w:r>
    </w:p>
    <w:p w:rsidR="004F4B90" w:rsidRPr="004F4B90" w:rsidRDefault="004F4B90" w:rsidP="004F4B90">
      <w:pPr>
        <w:numPr>
          <w:ilvl w:val="0"/>
          <w:numId w:val="25"/>
        </w:numPr>
        <w:spacing w:after="0"/>
        <w:rPr>
          <w:rFonts w:asciiTheme="minorHAnsi" w:hAnsiTheme="minorHAnsi" w:cstheme="minorHAnsi"/>
          <w:szCs w:val="22"/>
        </w:rPr>
      </w:pPr>
      <w:r w:rsidRPr="004F4B90">
        <w:rPr>
          <w:rFonts w:asciiTheme="minorHAnsi" w:hAnsiTheme="minorHAnsi" w:cstheme="minorHAnsi"/>
          <w:szCs w:val="22"/>
        </w:rPr>
        <w:t>If an existing photo is being scanned, the minimum resolution must be 600 pixels per inch. </w:t>
      </w:r>
    </w:p>
    <w:p w:rsidR="004F4B90" w:rsidRPr="004F4B90" w:rsidRDefault="004F4B90" w:rsidP="004F4B90">
      <w:pPr>
        <w:numPr>
          <w:ilvl w:val="0"/>
          <w:numId w:val="25"/>
        </w:numPr>
        <w:spacing w:after="0"/>
        <w:rPr>
          <w:rFonts w:asciiTheme="minorHAnsi" w:hAnsiTheme="minorHAnsi" w:cstheme="minorHAnsi"/>
          <w:szCs w:val="22"/>
        </w:rPr>
      </w:pPr>
      <w:r w:rsidRPr="004F4B90">
        <w:rPr>
          <w:rFonts w:asciiTheme="minorHAnsi" w:hAnsiTheme="minorHAnsi" w:cstheme="minorHAnsi"/>
          <w:szCs w:val="22"/>
        </w:rPr>
        <w:t xml:space="preserve">Digital dimensions are often expressed in pixels or DPI (dots per inch).  The physical dimensions in pixels must be at least </w:t>
      </w:r>
      <w:proofErr w:type="gramStart"/>
      <w:r w:rsidRPr="004F4B90">
        <w:rPr>
          <w:rFonts w:asciiTheme="minorHAnsi" w:hAnsiTheme="minorHAnsi" w:cstheme="minorHAnsi"/>
          <w:szCs w:val="22"/>
        </w:rPr>
        <w:t>420 x 540</w:t>
      </w:r>
      <w:proofErr w:type="gramEnd"/>
      <w:r w:rsidRPr="004F4B90">
        <w:rPr>
          <w:rFonts w:asciiTheme="minorHAnsi" w:hAnsiTheme="minorHAnsi" w:cstheme="minorHAnsi"/>
          <w:szCs w:val="22"/>
        </w:rPr>
        <w:t>. </w:t>
      </w:r>
    </w:p>
    <w:p w:rsidR="004F4B90" w:rsidRPr="004F4B90" w:rsidRDefault="004F4B90" w:rsidP="004F4B90">
      <w:pPr>
        <w:spacing w:after="0"/>
        <w:rPr>
          <w:rFonts w:asciiTheme="minorHAnsi" w:hAnsiTheme="minorHAnsi" w:cstheme="minorHAnsi"/>
          <w:szCs w:val="22"/>
        </w:rPr>
      </w:pPr>
      <w:proofErr w:type="spellStart"/>
      <w:r w:rsidRPr="004F4B90">
        <w:rPr>
          <w:rFonts w:asciiTheme="minorHAnsi" w:hAnsiTheme="minorHAnsi" w:cstheme="minorHAnsi"/>
          <w:szCs w:val="22"/>
        </w:rPr>
        <w:t>Colour</w:t>
      </w:r>
      <w:proofErr w:type="spellEnd"/>
      <w:r w:rsidRPr="004F4B90">
        <w:rPr>
          <w:rFonts w:asciiTheme="minorHAnsi" w:hAnsiTheme="minorHAnsi" w:cstheme="minorHAnsi"/>
          <w:szCs w:val="22"/>
        </w:rPr>
        <w:t>:</w:t>
      </w:r>
    </w:p>
    <w:p w:rsidR="004F4B90" w:rsidRPr="004F4B90" w:rsidRDefault="004F4B90" w:rsidP="004F4B90">
      <w:pPr>
        <w:numPr>
          <w:ilvl w:val="4"/>
          <w:numId w:val="25"/>
        </w:numPr>
        <w:tabs>
          <w:tab w:val="left" w:pos="720"/>
        </w:tabs>
        <w:spacing w:after="0"/>
        <w:ind w:left="720"/>
        <w:rPr>
          <w:rFonts w:asciiTheme="minorHAnsi" w:hAnsiTheme="minorHAnsi" w:cstheme="minorHAnsi"/>
          <w:szCs w:val="22"/>
        </w:rPr>
      </w:pPr>
      <w:r w:rsidRPr="004F4B90">
        <w:rPr>
          <w:rFonts w:asciiTheme="minorHAnsi" w:hAnsiTheme="minorHAnsi" w:cstheme="minorHAnsi"/>
          <w:szCs w:val="22"/>
        </w:rPr>
        <w:t xml:space="preserve">The image must be in color (24 bits per pixel) in </w:t>
      </w:r>
      <w:proofErr w:type="spellStart"/>
      <w:r w:rsidRPr="004F4B90">
        <w:rPr>
          <w:rFonts w:asciiTheme="minorHAnsi" w:hAnsiTheme="minorHAnsi" w:cstheme="minorHAnsi"/>
          <w:szCs w:val="22"/>
        </w:rPr>
        <w:t>sRGB</w:t>
      </w:r>
      <w:proofErr w:type="spellEnd"/>
      <w:r w:rsidRPr="004F4B90">
        <w:rPr>
          <w:rFonts w:asciiTheme="minorHAnsi" w:hAnsiTheme="minorHAnsi" w:cstheme="minorHAnsi"/>
          <w:szCs w:val="22"/>
        </w:rPr>
        <w:t xml:space="preserve"> </w:t>
      </w:r>
      <w:proofErr w:type="spellStart"/>
      <w:r w:rsidRPr="004F4B90">
        <w:rPr>
          <w:rFonts w:asciiTheme="minorHAnsi" w:hAnsiTheme="minorHAnsi" w:cstheme="minorHAnsi"/>
          <w:szCs w:val="22"/>
        </w:rPr>
        <w:t>colour</w:t>
      </w:r>
      <w:proofErr w:type="spellEnd"/>
      <w:r w:rsidRPr="004F4B90">
        <w:rPr>
          <w:rFonts w:asciiTheme="minorHAnsi" w:hAnsiTheme="minorHAnsi" w:cstheme="minorHAnsi"/>
          <w:szCs w:val="22"/>
        </w:rPr>
        <w:t xml:space="preserve"> space</w:t>
      </w:r>
      <w:r w:rsidR="001A6441">
        <w:rPr>
          <w:rFonts w:asciiTheme="minorHAnsi" w:hAnsiTheme="minorHAnsi" w:cstheme="minorHAnsi"/>
          <w:szCs w:val="22"/>
        </w:rPr>
        <w:t>,</w:t>
      </w:r>
      <w:r w:rsidRPr="004F4B90">
        <w:rPr>
          <w:rFonts w:asciiTheme="minorHAnsi" w:hAnsiTheme="minorHAnsi" w:cstheme="minorHAnsi"/>
          <w:szCs w:val="22"/>
        </w:rPr>
        <w:t xml:space="preserve"> which is the common output for most digital came</w:t>
      </w:r>
      <w:r w:rsidR="008A57EF">
        <w:rPr>
          <w:rFonts w:asciiTheme="minorHAnsi" w:hAnsiTheme="minorHAnsi" w:cstheme="minorHAnsi"/>
          <w:szCs w:val="22"/>
        </w:rPr>
        <w:t>ra.</w:t>
      </w:r>
    </w:p>
    <w:p w:rsidR="004F4B90" w:rsidRDefault="004F4B90" w:rsidP="004F4B90">
      <w:pPr>
        <w:spacing w:after="0"/>
        <w:rPr>
          <w:rFonts w:asciiTheme="minorHAnsi" w:hAnsiTheme="minorHAnsi" w:cstheme="minorHAnsi"/>
          <w:sz w:val="20"/>
          <w:szCs w:val="20"/>
        </w:rPr>
      </w:pPr>
    </w:p>
    <w:p w:rsidR="004F4B90" w:rsidRPr="003A5120" w:rsidRDefault="004F4B90" w:rsidP="008A57EF">
      <w:pPr>
        <w:spacing w:after="0"/>
        <w:rPr>
          <w:rFonts w:asciiTheme="minorHAnsi" w:hAnsiTheme="minorHAnsi" w:cstheme="minorHAnsi"/>
          <w:b/>
          <w:sz w:val="20"/>
          <w:szCs w:val="20"/>
        </w:rPr>
        <w:sectPr w:rsidR="004F4B90" w:rsidRPr="003A5120" w:rsidSect="003A5120">
          <w:footerReference w:type="default" r:id="rId46"/>
          <w:headerReference w:type="first" r:id="rId47"/>
          <w:footerReference w:type="first" r:id="rId48"/>
          <w:pgSz w:w="12240" w:h="15840"/>
          <w:pgMar w:top="284" w:right="180" w:bottom="284" w:left="720" w:header="283" w:footer="170" w:gutter="0"/>
          <w:cols w:space="720"/>
          <w:titlePg/>
          <w:docGrid w:linePitch="360"/>
        </w:sectPr>
      </w:pPr>
      <w:r w:rsidRPr="004F4B90">
        <w:rPr>
          <w:rFonts w:asciiTheme="minorHAnsi" w:hAnsiTheme="minorHAnsi" w:cstheme="minorHAnsi"/>
          <w:b/>
          <w:sz w:val="20"/>
          <w:szCs w:val="20"/>
        </w:rPr>
        <w:t>**ISS can assis</w:t>
      </w:r>
      <w:r w:rsidR="003A5120">
        <w:rPr>
          <w:rFonts w:asciiTheme="minorHAnsi" w:hAnsiTheme="minorHAnsi" w:cstheme="minorHAnsi"/>
          <w:b/>
          <w:sz w:val="20"/>
          <w:szCs w:val="20"/>
        </w:rPr>
        <w:t xml:space="preserve">t you </w:t>
      </w:r>
      <w:r w:rsidR="001A6441">
        <w:rPr>
          <w:rFonts w:asciiTheme="minorHAnsi" w:hAnsiTheme="minorHAnsi" w:cstheme="minorHAnsi"/>
          <w:b/>
          <w:sz w:val="20"/>
          <w:szCs w:val="20"/>
        </w:rPr>
        <w:t>in</w:t>
      </w:r>
      <w:r w:rsidR="003A5120">
        <w:rPr>
          <w:rFonts w:asciiTheme="minorHAnsi" w:hAnsiTheme="minorHAnsi" w:cstheme="minorHAnsi"/>
          <w:b/>
          <w:sz w:val="20"/>
          <w:szCs w:val="20"/>
        </w:rPr>
        <w:t xml:space="preserve"> scan</w:t>
      </w:r>
      <w:r w:rsidR="001A6441">
        <w:rPr>
          <w:rFonts w:asciiTheme="minorHAnsi" w:hAnsiTheme="minorHAnsi" w:cstheme="minorHAnsi"/>
          <w:b/>
          <w:sz w:val="20"/>
          <w:szCs w:val="20"/>
        </w:rPr>
        <w:t>ning</w:t>
      </w:r>
      <w:r w:rsidR="003A5120">
        <w:rPr>
          <w:rFonts w:asciiTheme="minorHAnsi" w:hAnsiTheme="minorHAnsi" w:cstheme="minorHAnsi"/>
          <w:b/>
          <w:sz w:val="20"/>
          <w:szCs w:val="20"/>
        </w:rPr>
        <w:t xml:space="preserve"> your photograph</w:t>
      </w:r>
      <w:proofErr w:type="gramStart"/>
      <w:r w:rsidR="001A6441">
        <w:rPr>
          <w:rFonts w:asciiTheme="minorHAnsi" w:hAnsiTheme="minorHAnsi" w:cstheme="minorHAnsi"/>
          <w:b/>
          <w:sz w:val="20"/>
          <w:szCs w:val="20"/>
        </w:rPr>
        <w:t>.</w:t>
      </w:r>
      <w:proofErr w:type="gramEnd"/>
      <w:r w:rsidR="00193835">
        <w:rPr>
          <w:rFonts w:asciiTheme="minorHAnsi" w:hAnsiTheme="minorHAnsi" w:cstheme="minorHAnsi"/>
          <w:b/>
          <w:sz w:val="20"/>
          <w:szCs w:val="20"/>
        </w:rPr>
        <w:t>*</w:t>
      </w:r>
      <w:r w:rsidR="0001569C">
        <w:rPr>
          <w:rFonts w:asciiTheme="minorHAnsi" w:hAnsiTheme="minorHAnsi" w:cstheme="minorHAnsi"/>
          <w:b/>
          <w:sz w:val="20"/>
          <w:szCs w:val="20"/>
        </w:rPr>
        <w:t>*</w:t>
      </w:r>
      <w:bookmarkStart w:id="1" w:name="_GoBack"/>
      <w:bookmarkEnd w:id="1"/>
    </w:p>
    <w:p w:rsidR="00734165" w:rsidRPr="00F40BE6" w:rsidRDefault="00734165" w:rsidP="00D66491">
      <w:pPr>
        <w:tabs>
          <w:tab w:val="left" w:pos="2707"/>
        </w:tabs>
        <w:rPr>
          <w:szCs w:val="22"/>
        </w:rPr>
      </w:pPr>
    </w:p>
    <w:sectPr w:rsidR="00734165" w:rsidRPr="00F40BE6" w:rsidSect="007E5059">
      <w:headerReference w:type="first" r:id="rId49"/>
      <w:pgSz w:w="12240" w:h="15840"/>
      <w:pgMar w:top="284" w:right="720" w:bottom="284" w:left="720" w:header="567" w:footer="17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133" w:rsidRDefault="00833133" w:rsidP="00EE0934">
      <w:pPr>
        <w:spacing w:after="0"/>
      </w:pPr>
      <w:r>
        <w:separator/>
      </w:r>
    </w:p>
  </w:endnote>
  <w:endnote w:type="continuationSeparator" w:id="0">
    <w:p w:rsidR="00833133" w:rsidRDefault="00833133" w:rsidP="00EE09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33" w:rsidRPr="003A5120" w:rsidRDefault="00833133" w:rsidP="003A5120">
    <w:pPr>
      <w:ind w:left="-540"/>
      <w:rPr>
        <w:color w:val="000000"/>
      </w:rPr>
    </w:pPr>
    <w:r w:rsidRPr="003A5120">
      <w:rPr>
        <w:rFonts w:ascii="Tahoma" w:hAnsi="Tahoma" w:cs="Tahoma"/>
        <w:color w:val="000000"/>
        <w:sz w:val="12"/>
        <w:szCs w:val="20"/>
      </w:rPr>
      <w:t xml:space="preserve">This document does not constitute legal advice, and should not be relied upon as a source of legal advice.  It is a reference sheet designed to provide information on Citizenship and Immigration Canada's </w:t>
    </w:r>
    <w:r>
      <w:rPr>
        <w:rFonts w:ascii="Tahoma" w:hAnsi="Tahoma" w:cs="Tahoma"/>
        <w:color w:val="000000"/>
        <w:sz w:val="12"/>
        <w:szCs w:val="20"/>
      </w:rPr>
      <w:t xml:space="preserve">process for creating a </w:t>
    </w:r>
    <w:proofErr w:type="spellStart"/>
    <w:r>
      <w:rPr>
        <w:rFonts w:ascii="Tahoma" w:hAnsi="Tahoma" w:cs="Tahoma"/>
        <w:color w:val="000000"/>
        <w:sz w:val="12"/>
        <w:szCs w:val="20"/>
      </w:rPr>
      <w:t>GCKey</w:t>
    </w:r>
    <w:proofErr w:type="spellEnd"/>
    <w:r>
      <w:rPr>
        <w:rFonts w:ascii="Tahoma" w:hAnsi="Tahoma" w:cs="Tahoma"/>
        <w:color w:val="000000"/>
        <w:sz w:val="12"/>
        <w:szCs w:val="20"/>
      </w:rPr>
      <w:t xml:space="preserve"> and a My CIC Account, as well as for meeting photo specifications. This document may describe</w:t>
    </w:r>
    <w:r w:rsidRPr="003A5120">
      <w:rPr>
        <w:rFonts w:ascii="Tahoma" w:hAnsi="Tahoma" w:cs="Tahoma"/>
        <w:color w:val="000000"/>
        <w:sz w:val="12"/>
        <w:szCs w:val="20"/>
      </w:rPr>
      <w:t xml:space="preserve"> existing requirements under the </w:t>
    </w:r>
    <w:r w:rsidRPr="003A5120">
      <w:rPr>
        <w:rFonts w:ascii="Tahoma" w:hAnsi="Tahoma" w:cs="Tahoma"/>
        <w:i/>
        <w:iCs/>
        <w:color w:val="000000"/>
        <w:sz w:val="12"/>
        <w:szCs w:val="20"/>
      </w:rPr>
      <w:t xml:space="preserve">Immigration and Refugee Protection Act </w:t>
    </w:r>
    <w:r w:rsidRPr="003A5120">
      <w:rPr>
        <w:rFonts w:ascii="Tahoma" w:hAnsi="Tahoma" w:cs="Tahoma"/>
        <w:color w:val="000000"/>
        <w:sz w:val="12"/>
        <w:szCs w:val="20"/>
      </w:rPr>
      <w:t>and</w:t>
    </w:r>
    <w:r w:rsidRPr="003A5120">
      <w:rPr>
        <w:rFonts w:ascii="Tahoma" w:hAnsi="Tahoma" w:cs="Tahoma"/>
        <w:i/>
        <w:iCs/>
        <w:color w:val="000000"/>
        <w:sz w:val="12"/>
        <w:szCs w:val="20"/>
      </w:rPr>
      <w:t xml:space="preserve"> </w:t>
    </w:r>
    <w:r w:rsidRPr="003A5120">
      <w:rPr>
        <w:rFonts w:ascii="Tahoma" w:hAnsi="Tahoma" w:cs="Tahoma"/>
        <w:color w:val="000000"/>
        <w:sz w:val="12"/>
        <w:szCs w:val="20"/>
      </w:rPr>
      <w:t>the regulations made under that Act in general terms</w:t>
    </w:r>
    <w:r w:rsidRPr="003A5120">
      <w:rPr>
        <w:i/>
        <w:iCs/>
        <w:color w:val="000000"/>
        <w:sz w:val="18"/>
        <w:szCs w:val="18"/>
      </w:rPr>
      <w:t xml:space="preserve"> </w:t>
    </w:r>
    <w:r w:rsidRPr="003A5120">
      <w:rPr>
        <w:i/>
        <w:iCs/>
        <w:color w:val="000000"/>
        <w:sz w:val="14"/>
        <w:szCs w:val="18"/>
      </w:rPr>
      <w:t xml:space="preserve">It is recommended that students contact Citizenship and Immigration Canada (CIC) or the ISS Staff member responsible for immigration to review their specific case. CIC Regulations, policies, and procedures may change without notice. For the most current information, please visit the CIC Website at </w:t>
    </w:r>
    <w:hyperlink r:id="rId1" w:tgtFrame="_blank" w:history="1">
      <w:r w:rsidRPr="003A5120">
        <w:rPr>
          <w:rStyle w:val="Hyperlink"/>
          <w:i/>
          <w:iCs/>
          <w:sz w:val="14"/>
          <w:szCs w:val="18"/>
        </w:rPr>
        <w:t>www.cic.gc.ca</w:t>
      </w:r>
    </w:hyperlink>
    <w:r w:rsidRPr="003A5120">
      <w:rPr>
        <w:i/>
        <w:iCs/>
        <w:color w:val="000000"/>
        <w:sz w:val="14"/>
        <w:szCs w:val="18"/>
      </w:rPr>
      <w:t xml:space="preserve"> or contact the Call Centre at </w:t>
    </w:r>
    <w:r w:rsidRPr="003A5120">
      <w:rPr>
        <w:b/>
        <w:bCs/>
        <w:i/>
        <w:iCs/>
        <w:color w:val="000000"/>
        <w:sz w:val="14"/>
        <w:szCs w:val="18"/>
      </w:rPr>
      <w:t>1.888.242.2100</w:t>
    </w:r>
    <w:r w:rsidRPr="003A5120">
      <w:rPr>
        <w:i/>
        <w:iCs/>
        <w:color w:val="000000"/>
        <w:sz w:val="14"/>
        <w:szCs w:val="18"/>
      </w:rPr>
      <w:t xml:space="preserve">. This document was approved by an Immigration lawyer in good standing with the Law Society of Manitoba with the intention to be used in conjunction with personalized immigration advising by students currently registered at The University of Winnipeg. For appointments with the ISS staff member responsible for immigration, contact ISS: (204) 786-9469; </w:t>
    </w:r>
    <w:hyperlink r:id="rId2" w:tgtFrame="_blank" w:history="1">
      <w:r w:rsidRPr="003A5120">
        <w:rPr>
          <w:rStyle w:val="Hyperlink"/>
          <w:i/>
          <w:iCs/>
          <w:sz w:val="14"/>
          <w:szCs w:val="18"/>
        </w:rPr>
        <w:t>iss@uwinnipeg.ca</w:t>
      </w:r>
    </w:hyperlink>
    <w:r w:rsidRPr="003A5120">
      <w:rPr>
        <w:i/>
        <w:iCs/>
        <w:color w:val="000000"/>
        <w:sz w:val="14"/>
        <w:szCs w:val="18"/>
      </w:rPr>
      <w:t xml:space="preserve"> – Revised</w:t>
    </w:r>
    <w:r w:rsidR="0001569C">
      <w:rPr>
        <w:i/>
        <w:iCs/>
        <w:color w:val="000000"/>
        <w:sz w:val="14"/>
        <w:szCs w:val="18"/>
      </w:rPr>
      <w:t xml:space="preserve"> </w:t>
    </w:r>
    <w:r>
      <w:rPr>
        <w:i/>
        <w:iCs/>
        <w:color w:val="000000"/>
        <w:sz w:val="14"/>
        <w:szCs w:val="18"/>
      </w:rPr>
      <w:t>September 23</w:t>
    </w:r>
    <w:r w:rsidRPr="00833133">
      <w:rPr>
        <w:i/>
        <w:iCs/>
        <w:color w:val="000000"/>
        <w:sz w:val="14"/>
        <w:szCs w:val="18"/>
        <w:vertAlign w:val="superscript"/>
      </w:rPr>
      <w:t>rd</w:t>
    </w:r>
    <w:r>
      <w:rPr>
        <w:i/>
        <w:iCs/>
        <w:color w:val="000000"/>
        <w:sz w:val="14"/>
        <w:szCs w:val="18"/>
      </w:rPr>
      <w:t>, 2014.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33" w:rsidRPr="003A5120" w:rsidRDefault="00833133" w:rsidP="003A5120">
    <w:pPr>
      <w:ind w:left="-540"/>
      <w:rPr>
        <w:color w:val="000000"/>
      </w:rPr>
    </w:pPr>
    <w:r w:rsidRPr="003A5120">
      <w:rPr>
        <w:rFonts w:ascii="Tahoma" w:hAnsi="Tahoma" w:cs="Tahoma"/>
        <w:color w:val="000000"/>
        <w:sz w:val="12"/>
        <w:szCs w:val="20"/>
      </w:rPr>
      <w:t xml:space="preserve">This document does not constitute legal advice, and should not be relied upon as a source of legal advice.  It is a reference sheet designed to provide information on Citizenship and Immigration Canada's </w:t>
    </w:r>
    <w:r>
      <w:rPr>
        <w:rFonts w:ascii="Tahoma" w:hAnsi="Tahoma" w:cs="Tahoma"/>
        <w:color w:val="000000"/>
        <w:sz w:val="12"/>
        <w:szCs w:val="20"/>
      </w:rPr>
      <w:t xml:space="preserve">process for creating a </w:t>
    </w:r>
    <w:proofErr w:type="spellStart"/>
    <w:r>
      <w:rPr>
        <w:rFonts w:ascii="Tahoma" w:hAnsi="Tahoma" w:cs="Tahoma"/>
        <w:color w:val="000000"/>
        <w:sz w:val="12"/>
        <w:szCs w:val="20"/>
      </w:rPr>
      <w:t>GCKey</w:t>
    </w:r>
    <w:proofErr w:type="spellEnd"/>
    <w:r>
      <w:rPr>
        <w:rFonts w:ascii="Tahoma" w:hAnsi="Tahoma" w:cs="Tahoma"/>
        <w:color w:val="000000"/>
        <w:sz w:val="12"/>
        <w:szCs w:val="20"/>
      </w:rPr>
      <w:t xml:space="preserve"> and a My CIC Account, as well as for meeting photo specifications. This document may describe</w:t>
    </w:r>
    <w:r w:rsidRPr="003A5120">
      <w:rPr>
        <w:rFonts w:ascii="Tahoma" w:hAnsi="Tahoma" w:cs="Tahoma"/>
        <w:color w:val="000000"/>
        <w:sz w:val="12"/>
        <w:szCs w:val="20"/>
      </w:rPr>
      <w:t xml:space="preserve"> existing requirements under the </w:t>
    </w:r>
    <w:r w:rsidRPr="003A5120">
      <w:rPr>
        <w:rFonts w:ascii="Tahoma" w:hAnsi="Tahoma" w:cs="Tahoma"/>
        <w:i/>
        <w:iCs/>
        <w:color w:val="000000"/>
        <w:sz w:val="12"/>
        <w:szCs w:val="20"/>
      </w:rPr>
      <w:t xml:space="preserve">Immigration and Refugee Protection Act </w:t>
    </w:r>
    <w:r w:rsidRPr="003A5120">
      <w:rPr>
        <w:rFonts w:ascii="Tahoma" w:hAnsi="Tahoma" w:cs="Tahoma"/>
        <w:color w:val="000000"/>
        <w:sz w:val="12"/>
        <w:szCs w:val="20"/>
      </w:rPr>
      <w:t>and</w:t>
    </w:r>
    <w:r w:rsidRPr="003A5120">
      <w:rPr>
        <w:rFonts w:ascii="Tahoma" w:hAnsi="Tahoma" w:cs="Tahoma"/>
        <w:i/>
        <w:iCs/>
        <w:color w:val="000000"/>
        <w:sz w:val="12"/>
        <w:szCs w:val="20"/>
      </w:rPr>
      <w:t xml:space="preserve"> </w:t>
    </w:r>
    <w:r w:rsidRPr="003A5120">
      <w:rPr>
        <w:rFonts w:ascii="Tahoma" w:hAnsi="Tahoma" w:cs="Tahoma"/>
        <w:color w:val="000000"/>
        <w:sz w:val="12"/>
        <w:szCs w:val="20"/>
      </w:rPr>
      <w:t>the regulations made under that Act in general terms</w:t>
    </w:r>
    <w:r w:rsidRPr="003A5120">
      <w:rPr>
        <w:i/>
        <w:iCs/>
        <w:color w:val="000000"/>
        <w:sz w:val="18"/>
        <w:szCs w:val="18"/>
      </w:rPr>
      <w:t xml:space="preserve"> </w:t>
    </w:r>
    <w:r w:rsidRPr="003A5120">
      <w:rPr>
        <w:i/>
        <w:iCs/>
        <w:color w:val="000000"/>
        <w:sz w:val="14"/>
        <w:szCs w:val="18"/>
      </w:rPr>
      <w:t xml:space="preserve">It is recommended that students contact Citizenship and Immigration Canada (CIC) or the ISS Staff member responsible for immigration to review their specific case. CIC Regulations, policies, and procedures may change without notice. For the most current information, please visit the CIC Website at </w:t>
    </w:r>
    <w:hyperlink r:id="rId1" w:tgtFrame="_blank" w:history="1">
      <w:r w:rsidRPr="003A5120">
        <w:rPr>
          <w:rStyle w:val="Hyperlink"/>
          <w:i/>
          <w:iCs/>
          <w:sz w:val="14"/>
          <w:szCs w:val="18"/>
        </w:rPr>
        <w:t>www.cic.gc.ca</w:t>
      </w:r>
    </w:hyperlink>
    <w:r w:rsidRPr="003A5120">
      <w:rPr>
        <w:i/>
        <w:iCs/>
        <w:color w:val="000000"/>
        <w:sz w:val="14"/>
        <w:szCs w:val="18"/>
      </w:rPr>
      <w:t xml:space="preserve"> or contact the Call Centre at </w:t>
    </w:r>
    <w:r w:rsidRPr="003A5120">
      <w:rPr>
        <w:b/>
        <w:bCs/>
        <w:i/>
        <w:iCs/>
        <w:color w:val="000000"/>
        <w:sz w:val="14"/>
        <w:szCs w:val="18"/>
      </w:rPr>
      <w:t>1.888.242.2100</w:t>
    </w:r>
    <w:r w:rsidRPr="003A5120">
      <w:rPr>
        <w:i/>
        <w:iCs/>
        <w:color w:val="000000"/>
        <w:sz w:val="14"/>
        <w:szCs w:val="18"/>
      </w:rPr>
      <w:t xml:space="preserve">. This document was approved by an Immigration lawyer in good standing with the Law Society of Manitoba with the intention to be used in conjunction with personalized immigration advising by students currently registered at The University of Winnipeg. For appointments with the ISS staff member responsible for immigration, contact ISS: (204) 786-9469; </w:t>
    </w:r>
    <w:hyperlink r:id="rId2" w:tgtFrame="_blank" w:history="1">
      <w:r w:rsidRPr="003A5120">
        <w:rPr>
          <w:rStyle w:val="Hyperlink"/>
          <w:i/>
          <w:iCs/>
          <w:sz w:val="14"/>
          <w:szCs w:val="18"/>
        </w:rPr>
        <w:t>iss@uwinnipeg.ca</w:t>
      </w:r>
    </w:hyperlink>
    <w:r w:rsidRPr="003A5120">
      <w:rPr>
        <w:i/>
        <w:iCs/>
        <w:color w:val="000000"/>
        <w:sz w:val="14"/>
        <w:szCs w:val="18"/>
      </w:rPr>
      <w:t xml:space="preserve"> – Revised </w:t>
    </w:r>
    <w:r>
      <w:rPr>
        <w:i/>
        <w:iCs/>
        <w:color w:val="000000"/>
        <w:sz w:val="14"/>
        <w:szCs w:val="18"/>
      </w:rPr>
      <w:t>September 23</w:t>
    </w:r>
    <w:r w:rsidRPr="00833133">
      <w:rPr>
        <w:i/>
        <w:iCs/>
        <w:color w:val="000000"/>
        <w:sz w:val="14"/>
        <w:szCs w:val="18"/>
        <w:vertAlign w:val="superscript"/>
      </w:rPr>
      <w:t>rd</w:t>
    </w:r>
    <w:r>
      <w:rPr>
        <w:i/>
        <w:iCs/>
        <w:color w:val="000000"/>
        <w:sz w:val="14"/>
        <w:szCs w:val="18"/>
      </w:rPr>
      <w:t>,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133" w:rsidRDefault="00833133" w:rsidP="00EE0934">
      <w:pPr>
        <w:spacing w:after="0"/>
      </w:pPr>
      <w:r>
        <w:separator/>
      </w:r>
    </w:p>
  </w:footnote>
  <w:footnote w:type="continuationSeparator" w:id="0">
    <w:p w:rsidR="00833133" w:rsidRDefault="00833133" w:rsidP="00EE093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33" w:rsidRDefault="00833133">
    <w:pPr>
      <w:pStyle w:val="Header"/>
    </w:pPr>
    <w:r>
      <w:rPr>
        <w:noProof/>
      </w:rPr>
      <mc:AlternateContent>
        <mc:Choice Requires="wps">
          <w:drawing>
            <wp:anchor distT="0" distB="0" distL="114300" distR="114300" simplePos="0" relativeHeight="251659264" behindDoc="0" locked="0" layoutInCell="1" allowOverlap="1" wp14:anchorId="3A559E7E" wp14:editId="01AE2104">
              <wp:simplePos x="0" y="0"/>
              <wp:positionH relativeFrom="column">
                <wp:posOffset>0</wp:posOffset>
              </wp:positionH>
              <wp:positionV relativeFrom="paragraph">
                <wp:posOffset>-1905</wp:posOffset>
              </wp:positionV>
              <wp:extent cx="7188200" cy="54991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7188200" cy="549910"/>
                      </a:xfrm>
                      <a:prstGeom prst="rect">
                        <a:avLst/>
                      </a:prstGeom>
                      <a:noFill/>
                      <a:ln>
                        <a:noFill/>
                      </a:ln>
                      <a:effectLst/>
                    </wps:spPr>
                    <wps:txbx>
                      <w:txbxContent>
                        <w:p w:rsidR="00833133" w:rsidRPr="005B0464" w:rsidRDefault="00833133" w:rsidP="00481AE9">
                          <w:pPr>
                            <w:pStyle w:val="Header"/>
                            <w:jc w:val="center"/>
                            <w:rPr>
                              <w:b/>
                              <w:caps/>
                              <w:sz w:val="32"/>
                              <w:szCs w:val="3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B0464">
                            <w:rPr>
                              <w:b/>
                              <w:caps/>
                              <w:sz w:val="32"/>
                              <w:szCs w:val="3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cic oNLINE aPPLICATION Process: GCKey, MYcic, &amp; pHOTO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0;margin-top:-.15pt;width:566pt;height:4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" filled="f" stroked="f">
              <v:textbox>
                <w:txbxContent>
                  <w:p w:rsidR="00211E4C" w:rsidRPr="005B0464" w:rsidRDefault="00211E4C" w:rsidP="00481AE9">
                    <w:pPr>
                      <w:pStyle w:val="Header"/>
                      <w:jc w:val="center"/>
                      <w:rPr>
                        <w:b/>
                        <w:caps/>
                        <w:sz w:val="32"/>
                        <w:szCs w:val="3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B0464">
                      <w:rPr>
                        <w:b/>
                        <w:caps/>
                        <w:sz w:val="32"/>
                        <w:szCs w:val="38"/>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cic oNLINE aPPLICATION Process: GCKey, MYcic, &amp; pHOTO sPECIFICATIONS</w:t>
                    </w:r>
                  </w:p>
                </w:txbxContent>
              </v:textbox>
              <w10:wrap type="square"/>
            </v:shape>
          </w:pict>
        </mc:Fallback>
      </mc:AlternateContent>
    </w:r>
  </w:p>
  <w:p w:rsidR="00833133" w:rsidRPr="007E79B8" w:rsidRDefault="00833133" w:rsidP="007E79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133" w:rsidRPr="00D66491" w:rsidRDefault="00833133" w:rsidP="00D664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711E"/>
    <w:multiLevelType w:val="hybridMultilevel"/>
    <w:tmpl w:val="770A2E3A"/>
    <w:lvl w:ilvl="0" w:tplc="EA9AA718">
      <w:start w:val="1"/>
      <w:numFmt w:val="bullet"/>
      <w:pStyle w:val="Heading3"/>
      <w:lvlText w:val=""/>
      <w:lvlJc w:val="left"/>
      <w:pPr>
        <w:ind w:left="1070" w:hanging="360"/>
      </w:pPr>
      <w:rPr>
        <w:rFonts w:ascii="Symbol" w:hAnsi="Symbol" w:hint="default"/>
        <w:b/>
        <w:i w:val="0"/>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AC0E75"/>
    <w:multiLevelType w:val="hybridMultilevel"/>
    <w:tmpl w:val="BE2AD51E"/>
    <w:lvl w:ilvl="0" w:tplc="9A74D156">
      <w:start w:val="1"/>
      <w:numFmt w:val="bullet"/>
      <w:lvlText w:val="•"/>
      <w:lvlJc w:val="left"/>
      <w:pPr>
        <w:tabs>
          <w:tab w:val="num" w:pos="720"/>
        </w:tabs>
        <w:ind w:left="720" w:hanging="360"/>
      </w:pPr>
      <w:rPr>
        <w:rFonts w:ascii="Times New Roman" w:hAnsi="Times New Roman" w:hint="default"/>
      </w:rPr>
    </w:lvl>
    <w:lvl w:ilvl="1" w:tplc="8BBE7570" w:tentative="1">
      <w:start w:val="1"/>
      <w:numFmt w:val="bullet"/>
      <w:lvlText w:val="•"/>
      <w:lvlJc w:val="left"/>
      <w:pPr>
        <w:tabs>
          <w:tab w:val="num" w:pos="1440"/>
        </w:tabs>
        <w:ind w:left="1440" w:hanging="360"/>
      </w:pPr>
      <w:rPr>
        <w:rFonts w:ascii="Times New Roman" w:hAnsi="Times New Roman" w:hint="default"/>
      </w:rPr>
    </w:lvl>
    <w:lvl w:ilvl="2" w:tplc="B0C631FA" w:tentative="1">
      <w:start w:val="1"/>
      <w:numFmt w:val="bullet"/>
      <w:lvlText w:val="•"/>
      <w:lvlJc w:val="left"/>
      <w:pPr>
        <w:tabs>
          <w:tab w:val="num" w:pos="2160"/>
        </w:tabs>
        <w:ind w:left="2160" w:hanging="360"/>
      </w:pPr>
      <w:rPr>
        <w:rFonts w:ascii="Times New Roman" w:hAnsi="Times New Roman" w:hint="default"/>
      </w:rPr>
    </w:lvl>
    <w:lvl w:ilvl="3" w:tplc="8A54220A" w:tentative="1">
      <w:start w:val="1"/>
      <w:numFmt w:val="bullet"/>
      <w:lvlText w:val="•"/>
      <w:lvlJc w:val="left"/>
      <w:pPr>
        <w:tabs>
          <w:tab w:val="num" w:pos="2880"/>
        </w:tabs>
        <w:ind w:left="2880" w:hanging="360"/>
      </w:pPr>
      <w:rPr>
        <w:rFonts w:ascii="Times New Roman" w:hAnsi="Times New Roman" w:hint="default"/>
      </w:rPr>
    </w:lvl>
    <w:lvl w:ilvl="4" w:tplc="2BCEE25C" w:tentative="1">
      <w:start w:val="1"/>
      <w:numFmt w:val="bullet"/>
      <w:lvlText w:val="•"/>
      <w:lvlJc w:val="left"/>
      <w:pPr>
        <w:tabs>
          <w:tab w:val="num" w:pos="3600"/>
        </w:tabs>
        <w:ind w:left="3600" w:hanging="360"/>
      </w:pPr>
      <w:rPr>
        <w:rFonts w:ascii="Times New Roman" w:hAnsi="Times New Roman" w:hint="default"/>
      </w:rPr>
    </w:lvl>
    <w:lvl w:ilvl="5" w:tplc="7E949174" w:tentative="1">
      <w:start w:val="1"/>
      <w:numFmt w:val="bullet"/>
      <w:lvlText w:val="•"/>
      <w:lvlJc w:val="left"/>
      <w:pPr>
        <w:tabs>
          <w:tab w:val="num" w:pos="4320"/>
        </w:tabs>
        <w:ind w:left="4320" w:hanging="360"/>
      </w:pPr>
      <w:rPr>
        <w:rFonts w:ascii="Times New Roman" w:hAnsi="Times New Roman" w:hint="default"/>
      </w:rPr>
    </w:lvl>
    <w:lvl w:ilvl="6" w:tplc="BAE0CC24" w:tentative="1">
      <w:start w:val="1"/>
      <w:numFmt w:val="bullet"/>
      <w:lvlText w:val="•"/>
      <w:lvlJc w:val="left"/>
      <w:pPr>
        <w:tabs>
          <w:tab w:val="num" w:pos="5040"/>
        </w:tabs>
        <w:ind w:left="5040" w:hanging="360"/>
      </w:pPr>
      <w:rPr>
        <w:rFonts w:ascii="Times New Roman" w:hAnsi="Times New Roman" w:hint="default"/>
      </w:rPr>
    </w:lvl>
    <w:lvl w:ilvl="7" w:tplc="F8244A2C" w:tentative="1">
      <w:start w:val="1"/>
      <w:numFmt w:val="bullet"/>
      <w:lvlText w:val="•"/>
      <w:lvlJc w:val="left"/>
      <w:pPr>
        <w:tabs>
          <w:tab w:val="num" w:pos="5760"/>
        </w:tabs>
        <w:ind w:left="5760" w:hanging="360"/>
      </w:pPr>
      <w:rPr>
        <w:rFonts w:ascii="Times New Roman" w:hAnsi="Times New Roman" w:hint="default"/>
      </w:rPr>
    </w:lvl>
    <w:lvl w:ilvl="8" w:tplc="D1D8F7E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B3B7CA5"/>
    <w:multiLevelType w:val="hybridMultilevel"/>
    <w:tmpl w:val="140C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98379B"/>
    <w:multiLevelType w:val="hybridMultilevel"/>
    <w:tmpl w:val="4316FA24"/>
    <w:lvl w:ilvl="0" w:tplc="0409000B">
      <w:start w:val="1"/>
      <w:numFmt w:val="bullet"/>
      <w:lvlText w:val=""/>
      <w:lvlJc w:val="left"/>
      <w:pPr>
        <w:ind w:left="1170" w:hanging="360"/>
      </w:pPr>
      <w:rPr>
        <w:rFonts w:ascii="Wingdings" w:hAnsi="Wingdings"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nsid w:val="11EC36E6"/>
    <w:multiLevelType w:val="multilevel"/>
    <w:tmpl w:val="98A43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722760"/>
    <w:multiLevelType w:val="hybridMultilevel"/>
    <w:tmpl w:val="ADE49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B2AD5"/>
    <w:multiLevelType w:val="multilevel"/>
    <w:tmpl w:val="7DB656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F734A2"/>
    <w:multiLevelType w:val="multilevel"/>
    <w:tmpl w:val="C4822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4F535A"/>
    <w:multiLevelType w:val="hybridMultilevel"/>
    <w:tmpl w:val="53D0AA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125644"/>
    <w:multiLevelType w:val="multilevel"/>
    <w:tmpl w:val="85441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6B3108"/>
    <w:multiLevelType w:val="hybridMultilevel"/>
    <w:tmpl w:val="7C66F8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99F559D"/>
    <w:multiLevelType w:val="multilevel"/>
    <w:tmpl w:val="82821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3E634D"/>
    <w:multiLevelType w:val="hybridMultilevel"/>
    <w:tmpl w:val="B230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2B7E5F"/>
    <w:multiLevelType w:val="multilevel"/>
    <w:tmpl w:val="C7BAA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11163E"/>
    <w:multiLevelType w:val="hybridMultilevel"/>
    <w:tmpl w:val="6080A12A"/>
    <w:lvl w:ilvl="0" w:tplc="0409000B">
      <w:start w:val="1"/>
      <w:numFmt w:val="bullet"/>
      <w:lvlText w:val=""/>
      <w:lvlJc w:val="left"/>
      <w:pPr>
        <w:ind w:left="1287" w:hanging="360"/>
      </w:pPr>
      <w:rPr>
        <w:rFonts w:ascii="Wingdings" w:hAnsi="Wingdings" w:hint="default"/>
      </w:rPr>
    </w:lvl>
    <w:lvl w:ilvl="1" w:tplc="0409000B">
      <w:start w:val="1"/>
      <w:numFmt w:val="bullet"/>
      <w:lvlText w:val=""/>
      <w:lvlJc w:val="left"/>
      <w:pPr>
        <w:ind w:left="2007" w:hanging="360"/>
      </w:pPr>
      <w:rPr>
        <w:rFonts w:ascii="Wingdings" w:hAnsi="Wingding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47F42083"/>
    <w:multiLevelType w:val="hybridMultilevel"/>
    <w:tmpl w:val="1584C7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540B6B"/>
    <w:multiLevelType w:val="hybridMultilevel"/>
    <w:tmpl w:val="83748DFC"/>
    <w:lvl w:ilvl="0" w:tplc="0409000B">
      <w:start w:val="1"/>
      <w:numFmt w:val="bullet"/>
      <w:lvlText w:val=""/>
      <w:lvlJc w:val="left"/>
      <w:pPr>
        <w:ind w:left="1170" w:hanging="360"/>
      </w:pPr>
      <w:rPr>
        <w:rFonts w:ascii="Wingdings" w:hAnsi="Wingdings" w:hint="default"/>
      </w:rPr>
    </w:lvl>
    <w:lvl w:ilvl="1" w:tplc="04090001">
      <w:start w:val="1"/>
      <w:numFmt w:val="bullet"/>
      <w:lvlText w:val=""/>
      <w:lvlJc w:val="left"/>
      <w:pPr>
        <w:ind w:left="1890" w:hanging="360"/>
      </w:pPr>
      <w:rPr>
        <w:rFonts w:ascii="Symbol" w:hAnsi="Symbol"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nsid w:val="52AF5005"/>
    <w:multiLevelType w:val="hybridMultilevel"/>
    <w:tmpl w:val="3500948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18">
    <w:nsid w:val="5C480D8B"/>
    <w:multiLevelType w:val="multilevel"/>
    <w:tmpl w:val="6F20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34166E"/>
    <w:multiLevelType w:val="hybridMultilevel"/>
    <w:tmpl w:val="02CEFE0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C972A3"/>
    <w:multiLevelType w:val="multilevel"/>
    <w:tmpl w:val="00BA5F5C"/>
    <w:lvl w:ilvl="0">
      <w:start w:val="1"/>
      <w:numFmt w:val="bullet"/>
      <w:lvlText w:val=""/>
      <w:lvlJc w:val="left"/>
      <w:pPr>
        <w:tabs>
          <w:tab w:val="num" w:pos="1496"/>
        </w:tabs>
        <w:ind w:left="1496" w:hanging="360"/>
      </w:pPr>
      <w:rPr>
        <w:rFonts w:ascii="Wingdings" w:hAnsi="Wingdings" w:hint="default"/>
        <w:sz w:val="20"/>
      </w:rPr>
    </w:lvl>
    <w:lvl w:ilvl="1">
      <w:start w:val="1"/>
      <w:numFmt w:val="bullet"/>
      <w:lvlText w:val="o"/>
      <w:lvlJc w:val="left"/>
      <w:pPr>
        <w:tabs>
          <w:tab w:val="num" w:pos="2216"/>
        </w:tabs>
        <w:ind w:left="2216" w:hanging="360"/>
      </w:pPr>
      <w:rPr>
        <w:rFonts w:ascii="Courier New" w:hAnsi="Courier New" w:hint="default"/>
        <w:sz w:val="20"/>
      </w:rPr>
    </w:lvl>
    <w:lvl w:ilvl="2">
      <w:start w:val="1"/>
      <w:numFmt w:val="bullet"/>
      <w:lvlText w:val=""/>
      <w:lvlJc w:val="left"/>
      <w:pPr>
        <w:tabs>
          <w:tab w:val="num" w:pos="2936"/>
        </w:tabs>
        <w:ind w:left="2936" w:hanging="360"/>
      </w:pPr>
      <w:rPr>
        <w:rFonts w:ascii="Wingdings" w:hAnsi="Wingdings" w:hint="default"/>
        <w:sz w:val="20"/>
      </w:rPr>
    </w:lvl>
    <w:lvl w:ilvl="3">
      <w:start w:val="1"/>
      <w:numFmt w:val="bullet"/>
      <w:lvlText w:val=""/>
      <w:lvlJc w:val="left"/>
      <w:pPr>
        <w:tabs>
          <w:tab w:val="num" w:pos="3656"/>
        </w:tabs>
        <w:ind w:left="3656" w:hanging="360"/>
      </w:pPr>
      <w:rPr>
        <w:rFonts w:ascii="Wingdings" w:hAnsi="Wingdings" w:hint="default"/>
        <w:sz w:val="20"/>
      </w:rPr>
    </w:lvl>
    <w:lvl w:ilvl="4">
      <w:start w:val="1"/>
      <w:numFmt w:val="bullet"/>
      <w:lvlText w:val=""/>
      <w:lvlJc w:val="left"/>
      <w:pPr>
        <w:tabs>
          <w:tab w:val="num" w:pos="4376"/>
        </w:tabs>
        <w:ind w:left="4376" w:hanging="360"/>
      </w:pPr>
      <w:rPr>
        <w:rFonts w:ascii="Wingdings" w:hAnsi="Wingdings" w:hint="default"/>
        <w:sz w:val="20"/>
      </w:rPr>
    </w:lvl>
    <w:lvl w:ilvl="5">
      <w:start w:val="1"/>
      <w:numFmt w:val="bullet"/>
      <w:lvlText w:val=""/>
      <w:lvlJc w:val="left"/>
      <w:pPr>
        <w:tabs>
          <w:tab w:val="num" w:pos="5096"/>
        </w:tabs>
        <w:ind w:left="5096" w:hanging="360"/>
      </w:pPr>
      <w:rPr>
        <w:rFonts w:ascii="Wingdings" w:hAnsi="Wingdings" w:hint="default"/>
        <w:sz w:val="20"/>
      </w:rPr>
    </w:lvl>
    <w:lvl w:ilvl="6">
      <w:start w:val="1"/>
      <w:numFmt w:val="bullet"/>
      <w:lvlText w:val=""/>
      <w:lvlJc w:val="left"/>
      <w:pPr>
        <w:tabs>
          <w:tab w:val="num" w:pos="5816"/>
        </w:tabs>
        <w:ind w:left="5816" w:hanging="360"/>
      </w:pPr>
      <w:rPr>
        <w:rFonts w:ascii="Symbol" w:hAnsi="Symbol" w:hint="default"/>
        <w:sz w:val="20"/>
      </w:rPr>
    </w:lvl>
    <w:lvl w:ilvl="7">
      <w:start w:val="1"/>
      <w:numFmt w:val="bullet"/>
      <w:lvlText w:val=""/>
      <w:lvlJc w:val="left"/>
      <w:pPr>
        <w:tabs>
          <w:tab w:val="num" w:pos="6536"/>
        </w:tabs>
        <w:ind w:left="6536" w:hanging="360"/>
      </w:pPr>
      <w:rPr>
        <w:rFonts w:ascii="Wingdings" w:hAnsi="Wingdings" w:hint="default"/>
        <w:sz w:val="20"/>
      </w:rPr>
    </w:lvl>
    <w:lvl w:ilvl="8" w:tentative="1">
      <w:start w:val="1"/>
      <w:numFmt w:val="bullet"/>
      <w:lvlText w:val=""/>
      <w:lvlJc w:val="left"/>
      <w:pPr>
        <w:tabs>
          <w:tab w:val="num" w:pos="7256"/>
        </w:tabs>
        <w:ind w:left="7256" w:hanging="360"/>
      </w:pPr>
      <w:rPr>
        <w:rFonts w:ascii="Wingdings" w:hAnsi="Wingdings" w:hint="default"/>
        <w:sz w:val="20"/>
      </w:rPr>
    </w:lvl>
  </w:abstractNum>
  <w:abstractNum w:abstractNumId="21">
    <w:nsid w:val="70CC047A"/>
    <w:multiLevelType w:val="multilevel"/>
    <w:tmpl w:val="5ABEA6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6124B3"/>
    <w:multiLevelType w:val="hybridMultilevel"/>
    <w:tmpl w:val="4B567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9B2C29"/>
    <w:multiLevelType w:val="hybridMultilevel"/>
    <w:tmpl w:val="C54EE7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C21466B"/>
    <w:multiLevelType w:val="hybridMultilevel"/>
    <w:tmpl w:val="600E68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C232781"/>
    <w:multiLevelType w:val="multilevel"/>
    <w:tmpl w:val="7DB656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
  </w:num>
  <w:num w:numId="3">
    <w:abstractNumId w:val="3"/>
  </w:num>
  <w:num w:numId="4">
    <w:abstractNumId w:val="14"/>
  </w:num>
  <w:num w:numId="5">
    <w:abstractNumId w:val="15"/>
  </w:num>
  <w:num w:numId="6">
    <w:abstractNumId w:val="21"/>
  </w:num>
  <w:num w:numId="7">
    <w:abstractNumId w:val="4"/>
  </w:num>
  <w:num w:numId="8">
    <w:abstractNumId w:val="2"/>
  </w:num>
  <w:num w:numId="9">
    <w:abstractNumId w:val="10"/>
  </w:num>
  <w:num w:numId="10">
    <w:abstractNumId w:val="25"/>
  </w:num>
  <w:num w:numId="11">
    <w:abstractNumId w:val="7"/>
  </w:num>
  <w:num w:numId="12">
    <w:abstractNumId w:val="6"/>
  </w:num>
  <w:num w:numId="13">
    <w:abstractNumId w:val="20"/>
  </w:num>
  <w:num w:numId="14">
    <w:abstractNumId w:val="16"/>
  </w:num>
  <w:num w:numId="15">
    <w:abstractNumId w:val="17"/>
  </w:num>
  <w:num w:numId="16">
    <w:abstractNumId w:val="12"/>
  </w:num>
  <w:num w:numId="17">
    <w:abstractNumId w:val="1"/>
  </w:num>
  <w:num w:numId="18">
    <w:abstractNumId w:val="5"/>
  </w:num>
  <w:num w:numId="19">
    <w:abstractNumId w:val="24"/>
  </w:num>
  <w:num w:numId="20">
    <w:abstractNumId w:val="22"/>
  </w:num>
  <w:num w:numId="21">
    <w:abstractNumId w:val="11"/>
  </w:num>
  <w:num w:numId="22">
    <w:abstractNumId w:val="18"/>
  </w:num>
  <w:num w:numId="23">
    <w:abstractNumId w:val="9"/>
  </w:num>
  <w:num w:numId="24">
    <w:abstractNumId w:val="13"/>
  </w:num>
  <w:num w:numId="25">
    <w:abstractNumId w:val="8"/>
  </w:num>
  <w:num w:numId="26">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691"/>
    <w:rsid w:val="0001569C"/>
    <w:rsid w:val="000159FA"/>
    <w:rsid w:val="00016624"/>
    <w:rsid w:val="0001707D"/>
    <w:rsid w:val="00020C97"/>
    <w:rsid w:val="0002452A"/>
    <w:rsid w:val="00040707"/>
    <w:rsid w:val="00046170"/>
    <w:rsid w:val="00046CD2"/>
    <w:rsid w:val="00051826"/>
    <w:rsid w:val="0005234E"/>
    <w:rsid w:val="00053E81"/>
    <w:rsid w:val="000561CC"/>
    <w:rsid w:val="00061111"/>
    <w:rsid w:val="00070E8C"/>
    <w:rsid w:val="000803A0"/>
    <w:rsid w:val="0008648D"/>
    <w:rsid w:val="0009106A"/>
    <w:rsid w:val="000A768A"/>
    <w:rsid w:val="000B2169"/>
    <w:rsid w:val="000D02F0"/>
    <w:rsid w:val="000D09F7"/>
    <w:rsid w:val="000D3BD5"/>
    <w:rsid w:val="000D3F06"/>
    <w:rsid w:val="000E7033"/>
    <w:rsid w:val="000E766E"/>
    <w:rsid w:val="0010067C"/>
    <w:rsid w:val="001039A6"/>
    <w:rsid w:val="00116E1B"/>
    <w:rsid w:val="00121E91"/>
    <w:rsid w:val="00123B1A"/>
    <w:rsid w:val="001308EA"/>
    <w:rsid w:val="001331DA"/>
    <w:rsid w:val="00157D24"/>
    <w:rsid w:val="001634C5"/>
    <w:rsid w:val="00164484"/>
    <w:rsid w:val="00166C7D"/>
    <w:rsid w:val="00174AC5"/>
    <w:rsid w:val="0019031C"/>
    <w:rsid w:val="00193835"/>
    <w:rsid w:val="001A0691"/>
    <w:rsid w:val="001A4E38"/>
    <w:rsid w:val="001A6441"/>
    <w:rsid w:val="001B2701"/>
    <w:rsid w:val="001B7299"/>
    <w:rsid w:val="001C17F3"/>
    <w:rsid w:val="001C430B"/>
    <w:rsid w:val="001C6FB5"/>
    <w:rsid w:val="001D0DE0"/>
    <w:rsid w:val="001D1C59"/>
    <w:rsid w:val="001D57C5"/>
    <w:rsid w:val="001D7A2F"/>
    <w:rsid w:val="001F0EAC"/>
    <w:rsid w:val="001F1B96"/>
    <w:rsid w:val="001F1F8C"/>
    <w:rsid w:val="001F6885"/>
    <w:rsid w:val="002104CC"/>
    <w:rsid w:val="00211E4C"/>
    <w:rsid w:val="00214C3C"/>
    <w:rsid w:val="00217295"/>
    <w:rsid w:val="00231D75"/>
    <w:rsid w:val="0023256C"/>
    <w:rsid w:val="00233A73"/>
    <w:rsid w:val="00240E67"/>
    <w:rsid w:val="00246F36"/>
    <w:rsid w:val="00252F44"/>
    <w:rsid w:val="00257E99"/>
    <w:rsid w:val="00260E43"/>
    <w:rsid w:val="00265CB0"/>
    <w:rsid w:val="0027127D"/>
    <w:rsid w:val="00274234"/>
    <w:rsid w:val="00283764"/>
    <w:rsid w:val="00287316"/>
    <w:rsid w:val="00292CCA"/>
    <w:rsid w:val="00296AC7"/>
    <w:rsid w:val="002A234F"/>
    <w:rsid w:val="002A30DE"/>
    <w:rsid w:val="002A367E"/>
    <w:rsid w:val="002A4829"/>
    <w:rsid w:val="002C02D6"/>
    <w:rsid w:val="002C2690"/>
    <w:rsid w:val="002C5252"/>
    <w:rsid w:val="002C74A0"/>
    <w:rsid w:val="002D547D"/>
    <w:rsid w:val="002E6165"/>
    <w:rsid w:val="002E7B33"/>
    <w:rsid w:val="002F7A7C"/>
    <w:rsid w:val="00306908"/>
    <w:rsid w:val="00311EAA"/>
    <w:rsid w:val="00316C5D"/>
    <w:rsid w:val="0031743D"/>
    <w:rsid w:val="00322255"/>
    <w:rsid w:val="0032766C"/>
    <w:rsid w:val="0033184F"/>
    <w:rsid w:val="00332025"/>
    <w:rsid w:val="003321DE"/>
    <w:rsid w:val="003375F0"/>
    <w:rsid w:val="0034039E"/>
    <w:rsid w:val="00344B95"/>
    <w:rsid w:val="003478E7"/>
    <w:rsid w:val="0035414C"/>
    <w:rsid w:val="0036277E"/>
    <w:rsid w:val="003633A5"/>
    <w:rsid w:val="00367C2C"/>
    <w:rsid w:val="003715D5"/>
    <w:rsid w:val="00372A83"/>
    <w:rsid w:val="00372B30"/>
    <w:rsid w:val="00375944"/>
    <w:rsid w:val="00384AE0"/>
    <w:rsid w:val="003867C2"/>
    <w:rsid w:val="00392543"/>
    <w:rsid w:val="00392585"/>
    <w:rsid w:val="0039440F"/>
    <w:rsid w:val="00394E2C"/>
    <w:rsid w:val="003A5120"/>
    <w:rsid w:val="003A688F"/>
    <w:rsid w:val="003B64F1"/>
    <w:rsid w:val="003C7FB5"/>
    <w:rsid w:val="003D0109"/>
    <w:rsid w:val="003D3AEA"/>
    <w:rsid w:val="00405C13"/>
    <w:rsid w:val="00410463"/>
    <w:rsid w:val="004149EA"/>
    <w:rsid w:val="0042136C"/>
    <w:rsid w:val="00422CA8"/>
    <w:rsid w:val="004325F0"/>
    <w:rsid w:val="00432AC0"/>
    <w:rsid w:val="00437037"/>
    <w:rsid w:val="0043787C"/>
    <w:rsid w:val="00440512"/>
    <w:rsid w:val="00442541"/>
    <w:rsid w:val="004425E2"/>
    <w:rsid w:val="00442D74"/>
    <w:rsid w:val="004445F4"/>
    <w:rsid w:val="00451F79"/>
    <w:rsid w:val="00456695"/>
    <w:rsid w:val="00460B60"/>
    <w:rsid w:val="00460B6A"/>
    <w:rsid w:val="0046388C"/>
    <w:rsid w:val="00471EF6"/>
    <w:rsid w:val="00472410"/>
    <w:rsid w:val="00481AE9"/>
    <w:rsid w:val="0048621C"/>
    <w:rsid w:val="00494882"/>
    <w:rsid w:val="004A3F6A"/>
    <w:rsid w:val="004B203F"/>
    <w:rsid w:val="004B4F41"/>
    <w:rsid w:val="004C0A26"/>
    <w:rsid w:val="004C49C2"/>
    <w:rsid w:val="004D1D33"/>
    <w:rsid w:val="004D5C6E"/>
    <w:rsid w:val="004E05EF"/>
    <w:rsid w:val="004E3ED0"/>
    <w:rsid w:val="004F030E"/>
    <w:rsid w:val="004F4B90"/>
    <w:rsid w:val="00507806"/>
    <w:rsid w:val="00537822"/>
    <w:rsid w:val="005418C2"/>
    <w:rsid w:val="00546C6F"/>
    <w:rsid w:val="005517A2"/>
    <w:rsid w:val="00556886"/>
    <w:rsid w:val="005660C7"/>
    <w:rsid w:val="005828C2"/>
    <w:rsid w:val="00595121"/>
    <w:rsid w:val="005A5201"/>
    <w:rsid w:val="005A5440"/>
    <w:rsid w:val="005A7615"/>
    <w:rsid w:val="005B0464"/>
    <w:rsid w:val="005B6CC7"/>
    <w:rsid w:val="005C2D82"/>
    <w:rsid w:val="005C53E5"/>
    <w:rsid w:val="005C64D9"/>
    <w:rsid w:val="005D01B5"/>
    <w:rsid w:val="005D10FF"/>
    <w:rsid w:val="005D1D74"/>
    <w:rsid w:val="005D2D1D"/>
    <w:rsid w:val="005D3CCA"/>
    <w:rsid w:val="005E0338"/>
    <w:rsid w:val="005E338E"/>
    <w:rsid w:val="005E468A"/>
    <w:rsid w:val="005F4928"/>
    <w:rsid w:val="005F4D81"/>
    <w:rsid w:val="005F7ADC"/>
    <w:rsid w:val="006006B5"/>
    <w:rsid w:val="00610FCD"/>
    <w:rsid w:val="00614CBD"/>
    <w:rsid w:val="00616A4F"/>
    <w:rsid w:val="006202F2"/>
    <w:rsid w:val="00630D53"/>
    <w:rsid w:val="0063240D"/>
    <w:rsid w:val="00637814"/>
    <w:rsid w:val="00641361"/>
    <w:rsid w:val="00641C9B"/>
    <w:rsid w:val="00642398"/>
    <w:rsid w:val="00652DAF"/>
    <w:rsid w:val="006558F9"/>
    <w:rsid w:val="006561C5"/>
    <w:rsid w:val="006615A2"/>
    <w:rsid w:val="00661A7D"/>
    <w:rsid w:val="00663A3A"/>
    <w:rsid w:val="00687DA1"/>
    <w:rsid w:val="006915B9"/>
    <w:rsid w:val="0069403E"/>
    <w:rsid w:val="006A6F5C"/>
    <w:rsid w:val="006D45BB"/>
    <w:rsid w:val="006D7922"/>
    <w:rsid w:val="006F54B3"/>
    <w:rsid w:val="00705A51"/>
    <w:rsid w:val="00706058"/>
    <w:rsid w:val="007130F7"/>
    <w:rsid w:val="00714D98"/>
    <w:rsid w:val="00723B14"/>
    <w:rsid w:val="00725225"/>
    <w:rsid w:val="00726DEF"/>
    <w:rsid w:val="00731CBE"/>
    <w:rsid w:val="00731CC5"/>
    <w:rsid w:val="00734165"/>
    <w:rsid w:val="00734E75"/>
    <w:rsid w:val="00735404"/>
    <w:rsid w:val="0074424D"/>
    <w:rsid w:val="00744716"/>
    <w:rsid w:val="00756351"/>
    <w:rsid w:val="0076063A"/>
    <w:rsid w:val="007625B7"/>
    <w:rsid w:val="00764179"/>
    <w:rsid w:val="0077125F"/>
    <w:rsid w:val="0077499F"/>
    <w:rsid w:val="0078216F"/>
    <w:rsid w:val="0078296F"/>
    <w:rsid w:val="007876E4"/>
    <w:rsid w:val="00792C14"/>
    <w:rsid w:val="007A77E9"/>
    <w:rsid w:val="007B017B"/>
    <w:rsid w:val="007B07DA"/>
    <w:rsid w:val="007C0ABA"/>
    <w:rsid w:val="007C7CE9"/>
    <w:rsid w:val="007D12A8"/>
    <w:rsid w:val="007D19D4"/>
    <w:rsid w:val="007D3D21"/>
    <w:rsid w:val="007D72C7"/>
    <w:rsid w:val="007E5059"/>
    <w:rsid w:val="007E79B8"/>
    <w:rsid w:val="007F65CB"/>
    <w:rsid w:val="0080740E"/>
    <w:rsid w:val="00814223"/>
    <w:rsid w:val="008156E0"/>
    <w:rsid w:val="00824B45"/>
    <w:rsid w:val="00830010"/>
    <w:rsid w:val="008301C7"/>
    <w:rsid w:val="00833133"/>
    <w:rsid w:val="00835D56"/>
    <w:rsid w:val="0083778A"/>
    <w:rsid w:val="00843904"/>
    <w:rsid w:val="0085309C"/>
    <w:rsid w:val="00855111"/>
    <w:rsid w:val="00865E32"/>
    <w:rsid w:val="00886DED"/>
    <w:rsid w:val="008902F1"/>
    <w:rsid w:val="00890722"/>
    <w:rsid w:val="00892412"/>
    <w:rsid w:val="0089500C"/>
    <w:rsid w:val="008A26CE"/>
    <w:rsid w:val="008A26D8"/>
    <w:rsid w:val="008A3E15"/>
    <w:rsid w:val="008A57EF"/>
    <w:rsid w:val="008A7E75"/>
    <w:rsid w:val="008B331E"/>
    <w:rsid w:val="008B4B36"/>
    <w:rsid w:val="008C45B9"/>
    <w:rsid w:val="008C7799"/>
    <w:rsid w:val="008E1734"/>
    <w:rsid w:val="008E6B45"/>
    <w:rsid w:val="008F3BD9"/>
    <w:rsid w:val="009004F3"/>
    <w:rsid w:val="00907B95"/>
    <w:rsid w:val="00911F17"/>
    <w:rsid w:val="00925F9C"/>
    <w:rsid w:val="00927C5A"/>
    <w:rsid w:val="00935416"/>
    <w:rsid w:val="0094247A"/>
    <w:rsid w:val="009445E0"/>
    <w:rsid w:val="0094579F"/>
    <w:rsid w:val="00946EDB"/>
    <w:rsid w:val="00947012"/>
    <w:rsid w:val="00947B77"/>
    <w:rsid w:val="00952868"/>
    <w:rsid w:val="00957169"/>
    <w:rsid w:val="0096472F"/>
    <w:rsid w:val="0096658A"/>
    <w:rsid w:val="00966815"/>
    <w:rsid w:val="009709CE"/>
    <w:rsid w:val="00970F00"/>
    <w:rsid w:val="00976D49"/>
    <w:rsid w:val="00976F2C"/>
    <w:rsid w:val="00980F99"/>
    <w:rsid w:val="009932EE"/>
    <w:rsid w:val="009937B2"/>
    <w:rsid w:val="00994AAF"/>
    <w:rsid w:val="009A1A02"/>
    <w:rsid w:val="009B03FB"/>
    <w:rsid w:val="009B2663"/>
    <w:rsid w:val="009B411F"/>
    <w:rsid w:val="009B7FF5"/>
    <w:rsid w:val="009C334B"/>
    <w:rsid w:val="009C6BE6"/>
    <w:rsid w:val="009D2287"/>
    <w:rsid w:val="009D6D04"/>
    <w:rsid w:val="009F35FA"/>
    <w:rsid w:val="00A00FD6"/>
    <w:rsid w:val="00A04B26"/>
    <w:rsid w:val="00A04DB6"/>
    <w:rsid w:val="00A12C5D"/>
    <w:rsid w:val="00A13352"/>
    <w:rsid w:val="00A13AB0"/>
    <w:rsid w:val="00A13C8F"/>
    <w:rsid w:val="00A24DA0"/>
    <w:rsid w:val="00A33260"/>
    <w:rsid w:val="00A36492"/>
    <w:rsid w:val="00A40A65"/>
    <w:rsid w:val="00A469C2"/>
    <w:rsid w:val="00A55E0D"/>
    <w:rsid w:val="00A61DEC"/>
    <w:rsid w:val="00A66115"/>
    <w:rsid w:val="00A712B5"/>
    <w:rsid w:val="00A75A62"/>
    <w:rsid w:val="00A76EFC"/>
    <w:rsid w:val="00A85F60"/>
    <w:rsid w:val="00A87635"/>
    <w:rsid w:val="00A963B7"/>
    <w:rsid w:val="00A97916"/>
    <w:rsid w:val="00A97AA6"/>
    <w:rsid w:val="00AA1CC8"/>
    <w:rsid w:val="00AA2B79"/>
    <w:rsid w:val="00AD50D3"/>
    <w:rsid w:val="00AE015E"/>
    <w:rsid w:val="00AE4492"/>
    <w:rsid w:val="00AE44F2"/>
    <w:rsid w:val="00AE7EA7"/>
    <w:rsid w:val="00AF078A"/>
    <w:rsid w:val="00AF3663"/>
    <w:rsid w:val="00AF70F9"/>
    <w:rsid w:val="00B001D8"/>
    <w:rsid w:val="00B012E5"/>
    <w:rsid w:val="00B21236"/>
    <w:rsid w:val="00B23A72"/>
    <w:rsid w:val="00B30012"/>
    <w:rsid w:val="00B326DD"/>
    <w:rsid w:val="00B41C9A"/>
    <w:rsid w:val="00B50E5F"/>
    <w:rsid w:val="00B5104F"/>
    <w:rsid w:val="00B54BEF"/>
    <w:rsid w:val="00B62530"/>
    <w:rsid w:val="00B62B1F"/>
    <w:rsid w:val="00B6504C"/>
    <w:rsid w:val="00B66B32"/>
    <w:rsid w:val="00B6788F"/>
    <w:rsid w:val="00B73455"/>
    <w:rsid w:val="00B77622"/>
    <w:rsid w:val="00B82D02"/>
    <w:rsid w:val="00B954EE"/>
    <w:rsid w:val="00BA126D"/>
    <w:rsid w:val="00BA1840"/>
    <w:rsid w:val="00BA5492"/>
    <w:rsid w:val="00BB6E0B"/>
    <w:rsid w:val="00BD3F2F"/>
    <w:rsid w:val="00BD4FF9"/>
    <w:rsid w:val="00BD5278"/>
    <w:rsid w:val="00BE7BCD"/>
    <w:rsid w:val="00BE7CB3"/>
    <w:rsid w:val="00BF10E1"/>
    <w:rsid w:val="00BF4BDD"/>
    <w:rsid w:val="00BF6855"/>
    <w:rsid w:val="00C01BA5"/>
    <w:rsid w:val="00C04275"/>
    <w:rsid w:val="00C2729E"/>
    <w:rsid w:val="00C30533"/>
    <w:rsid w:val="00C35EC0"/>
    <w:rsid w:val="00C422D9"/>
    <w:rsid w:val="00C46C1C"/>
    <w:rsid w:val="00C65FB7"/>
    <w:rsid w:val="00C7282A"/>
    <w:rsid w:val="00C76C33"/>
    <w:rsid w:val="00C80FDA"/>
    <w:rsid w:val="00C843E2"/>
    <w:rsid w:val="00CA2FDF"/>
    <w:rsid w:val="00CA7E24"/>
    <w:rsid w:val="00CB05B6"/>
    <w:rsid w:val="00CB55CF"/>
    <w:rsid w:val="00CC4250"/>
    <w:rsid w:val="00CC6E72"/>
    <w:rsid w:val="00CD17FF"/>
    <w:rsid w:val="00CD3C1F"/>
    <w:rsid w:val="00CD536D"/>
    <w:rsid w:val="00CD6621"/>
    <w:rsid w:val="00CE2A29"/>
    <w:rsid w:val="00CE2EA9"/>
    <w:rsid w:val="00CF0A71"/>
    <w:rsid w:val="00CF42B3"/>
    <w:rsid w:val="00CF5EAD"/>
    <w:rsid w:val="00CF6BD0"/>
    <w:rsid w:val="00D061E9"/>
    <w:rsid w:val="00D23A01"/>
    <w:rsid w:val="00D24C02"/>
    <w:rsid w:val="00D27974"/>
    <w:rsid w:val="00D32E5A"/>
    <w:rsid w:val="00D330EF"/>
    <w:rsid w:val="00D41E27"/>
    <w:rsid w:val="00D51BF2"/>
    <w:rsid w:val="00D520DD"/>
    <w:rsid w:val="00D650B3"/>
    <w:rsid w:val="00D66491"/>
    <w:rsid w:val="00D67E1E"/>
    <w:rsid w:val="00D74E0F"/>
    <w:rsid w:val="00D8135C"/>
    <w:rsid w:val="00D82E43"/>
    <w:rsid w:val="00D855C7"/>
    <w:rsid w:val="00D85749"/>
    <w:rsid w:val="00D90226"/>
    <w:rsid w:val="00D92A18"/>
    <w:rsid w:val="00D92CE6"/>
    <w:rsid w:val="00D938E4"/>
    <w:rsid w:val="00D95635"/>
    <w:rsid w:val="00DA3E54"/>
    <w:rsid w:val="00DA4FAE"/>
    <w:rsid w:val="00DB5C73"/>
    <w:rsid w:val="00DC5EF2"/>
    <w:rsid w:val="00DD0488"/>
    <w:rsid w:val="00DE080E"/>
    <w:rsid w:val="00DE3DC5"/>
    <w:rsid w:val="00DE6CBD"/>
    <w:rsid w:val="00DF31B6"/>
    <w:rsid w:val="00DF475E"/>
    <w:rsid w:val="00DF4847"/>
    <w:rsid w:val="00E171CD"/>
    <w:rsid w:val="00E17984"/>
    <w:rsid w:val="00E345C5"/>
    <w:rsid w:val="00E41C6B"/>
    <w:rsid w:val="00E5105B"/>
    <w:rsid w:val="00E628EE"/>
    <w:rsid w:val="00E70C18"/>
    <w:rsid w:val="00E73307"/>
    <w:rsid w:val="00E811EE"/>
    <w:rsid w:val="00E90EE0"/>
    <w:rsid w:val="00E91625"/>
    <w:rsid w:val="00EA2DBD"/>
    <w:rsid w:val="00EA63B0"/>
    <w:rsid w:val="00EB77A3"/>
    <w:rsid w:val="00EC3A2D"/>
    <w:rsid w:val="00ED117B"/>
    <w:rsid w:val="00ED2C53"/>
    <w:rsid w:val="00ED63B4"/>
    <w:rsid w:val="00ED650E"/>
    <w:rsid w:val="00EE0934"/>
    <w:rsid w:val="00EE2B37"/>
    <w:rsid w:val="00EE6616"/>
    <w:rsid w:val="00EF2AB8"/>
    <w:rsid w:val="00EF3B3C"/>
    <w:rsid w:val="00EF5DE5"/>
    <w:rsid w:val="00F13568"/>
    <w:rsid w:val="00F15497"/>
    <w:rsid w:val="00F222D6"/>
    <w:rsid w:val="00F252E4"/>
    <w:rsid w:val="00F26029"/>
    <w:rsid w:val="00F265AE"/>
    <w:rsid w:val="00F33BD3"/>
    <w:rsid w:val="00F35032"/>
    <w:rsid w:val="00F37D62"/>
    <w:rsid w:val="00F40BE6"/>
    <w:rsid w:val="00F422AF"/>
    <w:rsid w:val="00F43890"/>
    <w:rsid w:val="00F44AE5"/>
    <w:rsid w:val="00F45A73"/>
    <w:rsid w:val="00F612F7"/>
    <w:rsid w:val="00F65E3E"/>
    <w:rsid w:val="00F70093"/>
    <w:rsid w:val="00F70962"/>
    <w:rsid w:val="00F70FFF"/>
    <w:rsid w:val="00F76045"/>
    <w:rsid w:val="00F76DEF"/>
    <w:rsid w:val="00F8737B"/>
    <w:rsid w:val="00F91789"/>
    <w:rsid w:val="00F96D90"/>
    <w:rsid w:val="00FA03D7"/>
    <w:rsid w:val="00FA399F"/>
    <w:rsid w:val="00FA446B"/>
    <w:rsid w:val="00FA788A"/>
    <w:rsid w:val="00FB0282"/>
    <w:rsid w:val="00FB1B59"/>
    <w:rsid w:val="00FB5632"/>
    <w:rsid w:val="00FC19F2"/>
    <w:rsid w:val="00FC2FB5"/>
    <w:rsid w:val="00FC612C"/>
    <w:rsid w:val="00FD138A"/>
    <w:rsid w:val="00FD38BD"/>
    <w:rsid w:val="00FD62A0"/>
    <w:rsid w:val="00FE287B"/>
    <w:rsid w:val="00FF01D5"/>
    <w:rsid w:val="00FF44C4"/>
    <w:rsid w:val="00FF4A66"/>
    <w:rsid w:val="00FF4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2F0"/>
    <w:pPr>
      <w:spacing w:after="120"/>
    </w:pPr>
    <w:rPr>
      <w:rFonts w:eastAsia="Times New Roman"/>
      <w:szCs w:val="24"/>
    </w:rPr>
  </w:style>
  <w:style w:type="paragraph" w:styleId="Heading1">
    <w:name w:val="heading 1"/>
    <w:basedOn w:val="Normal"/>
    <w:next w:val="Normal"/>
    <w:link w:val="Heading1Char"/>
    <w:uiPriority w:val="99"/>
    <w:qFormat/>
    <w:rsid w:val="005D2D1D"/>
    <w:pPr>
      <w:keepNext/>
      <w:keepLines/>
      <w:spacing w:before="160" w:after="200"/>
      <w:outlineLvl w:val="0"/>
    </w:pPr>
    <w:rPr>
      <w:rFonts w:ascii="Cambria" w:hAnsi="Cambria"/>
      <w:b/>
      <w:bCs/>
      <w:color w:val="5F497A"/>
      <w:sz w:val="48"/>
      <w:szCs w:val="28"/>
    </w:rPr>
  </w:style>
  <w:style w:type="paragraph" w:styleId="Heading2">
    <w:name w:val="heading 2"/>
    <w:basedOn w:val="Normal"/>
    <w:next w:val="Normal"/>
    <w:link w:val="Heading2Char"/>
    <w:uiPriority w:val="99"/>
    <w:qFormat/>
    <w:rsid w:val="0032766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autoRedefine/>
    <w:uiPriority w:val="99"/>
    <w:qFormat/>
    <w:rsid w:val="0009106A"/>
    <w:pPr>
      <w:keepNext/>
      <w:keepLines/>
      <w:numPr>
        <w:numId w:val="1"/>
      </w:numPr>
      <w:spacing w:after="200"/>
      <w:ind w:left="1066" w:hanging="357"/>
      <w:outlineLvl w:val="2"/>
    </w:pPr>
    <w:rPr>
      <w:bCs/>
      <w:color w:val="5F497A"/>
      <w:sz w:val="24"/>
    </w:rPr>
  </w:style>
  <w:style w:type="paragraph" w:styleId="Heading4">
    <w:name w:val="heading 4"/>
    <w:basedOn w:val="Normal"/>
    <w:next w:val="Normal"/>
    <w:link w:val="Heading4Char"/>
    <w:uiPriority w:val="99"/>
    <w:qFormat/>
    <w:rsid w:val="005D10FF"/>
    <w:pPr>
      <w:keepNext/>
      <w:keepLines/>
      <w:spacing w:before="200" w:after="0"/>
      <w:outlineLvl w:val="3"/>
    </w:pPr>
    <w:rPr>
      <w:rFonts w:ascii="Cambria" w:hAnsi="Cambria"/>
      <w:b/>
      <w:bCs/>
      <w:i/>
      <w:iCs/>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D2D1D"/>
    <w:rPr>
      <w:rFonts w:ascii="Cambria" w:hAnsi="Cambria"/>
      <w:b/>
      <w:color w:val="5F497A"/>
      <w:sz w:val="28"/>
    </w:rPr>
  </w:style>
  <w:style w:type="character" w:customStyle="1" w:styleId="Heading2Char">
    <w:name w:val="Heading 2 Char"/>
    <w:basedOn w:val="DefaultParagraphFont"/>
    <w:link w:val="Heading2"/>
    <w:uiPriority w:val="99"/>
    <w:locked/>
    <w:rsid w:val="0032766C"/>
    <w:rPr>
      <w:rFonts w:ascii="Cambria" w:hAnsi="Cambria"/>
      <w:b/>
      <w:color w:val="4F81BD"/>
      <w:sz w:val="26"/>
    </w:rPr>
  </w:style>
  <w:style w:type="character" w:customStyle="1" w:styleId="Heading3Char">
    <w:name w:val="Heading 3 Char"/>
    <w:basedOn w:val="DefaultParagraphFont"/>
    <w:link w:val="Heading3"/>
    <w:uiPriority w:val="99"/>
    <w:locked/>
    <w:rsid w:val="0009106A"/>
    <w:rPr>
      <w:rFonts w:eastAsia="Times New Roman"/>
      <w:bCs/>
      <w:color w:val="5F497A"/>
      <w:sz w:val="24"/>
      <w:szCs w:val="24"/>
    </w:rPr>
  </w:style>
  <w:style w:type="character" w:customStyle="1" w:styleId="Heading4Char">
    <w:name w:val="Heading 4 Char"/>
    <w:basedOn w:val="DefaultParagraphFont"/>
    <w:link w:val="Heading4"/>
    <w:uiPriority w:val="99"/>
    <w:locked/>
    <w:rsid w:val="005D10FF"/>
    <w:rPr>
      <w:rFonts w:ascii="Cambria" w:hAnsi="Cambria"/>
      <w:b/>
      <w:i/>
      <w:color w:val="4F81BD"/>
      <w:sz w:val="24"/>
    </w:rPr>
  </w:style>
  <w:style w:type="table" w:styleId="TableGrid">
    <w:name w:val="Table Grid"/>
    <w:basedOn w:val="TableNormal"/>
    <w:uiPriority w:val="99"/>
    <w:rsid w:val="009932E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72B30"/>
    <w:pPr>
      <w:spacing w:after="0"/>
    </w:pPr>
    <w:rPr>
      <w:rFonts w:ascii="Tahoma" w:hAnsi="Tahoma"/>
      <w:sz w:val="16"/>
      <w:szCs w:val="16"/>
    </w:rPr>
  </w:style>
  <w:style w:type="character" w:customStyle="1" w:styleId="BalloonTextChar">
    <w:name w:val="Balloon Text Char"/>
    <w:basedOn w:val="DefaultParagraphFont"/>
    <w:link w:val="BalloonText"/>
    <w:uiPriority w:val="99"/>
    <w:semiHidden/>
    <w:locked/>
    <w:rsid w:val="00372B30"/>
    <w:rPr>
      <w:rFonts w:ascii="Tahoma" w:hAnsi="Tahoma"/>
      <w:sz w:val="16"/>
    </w:rPr>
  </w:style>
  <w:style w:type="paragraph" w:styleId="ListParagraph">
    <w:name w:val="List Paragraph"/>
    <w:basedOn w:val="Normal"/>
    <w:uiPriority w:val="34"/>
    <w:qFormat/>
    <w:rsid w:val="00164484"/>
    <w:pPr>
      <w:ind w:left="720"/>
      <w:contextualSpacing/>
    </w:pPr>
  </w:style>
  <w:style w:type="character" w:styleId="Hyperlink">
    <w:name w:val="Hyperlink"/>
    <w:basedOn w:val="DefaultParagraphFont"/>
    <w:uiPriority w:val="99"/>
    <w:rsid w:val="005A5440"/>
    <w:rPr>
      <w:rFonts w:cs="Times New Roman"/>
      <w:color w:val="4F81BD"/>
      <w:sz w:val="22"/>
      <w:u w:val="single"/>
    </w:rPr>
  </w:style>
  <w:style w:type="paragraph" w:styleId="Header">
    <w:name w:val="header"/>
    <w:basedOn w:val="Normal"/>
    <w:link w:val="HeaderChar"/>
    <w:uiPriority w:val="99"/>
    <w:rsid w:val="00EE0934"/>
    <w:pPr>
      <w:tabs>
        <w:tab w:val="center" w:pos="4680"/>
        <w:tab w:val="right" w:pos="9360"/>
      </w:tabs>
      <w:spacing w:after="0"/>
    </w:pPr>
    <w:rPr>
      <w:sz w:val="20"/>
    </w:rPr>
  </w:style>
  <w:style w:type="character" w:customStyle="1" w:styleId="HeaderChar">
    <w:name w:val="Header Char"/>
    <w:basedOn w:val="DefaultParagraphFont"/>
    <w:link w:val="Header"/>
    <w:uiPriority w:val="99"/>
    <w:locked/>
    <w:rsid w:val="00EE0934"/>
    <w:rPr>
      <w:rFonts w:eastAsia="Times New Roman"/>
      <w:sz w:val="24"/>
    </w:rPr>
  </w:style>
  <w:style w:type="paragraph" w:styleId="Footer">
    <w:name w:val="footer"/>
    <w:basedOn w:val="Normal"/>
    <w:link w:val="FooterChar"/>
    <w:uiPriority w:val="99"/>
    <w:rsid w:val="00EE0934"/>
    <w:pPr>
      <w:tabs>
        <w:tab w:val="center" w:pos="4680"/>
        <w:tab w:val="right" w:pos="9360"/>
      </w:tabs>
      <w:spacing w:after="0"/>
    </w:pPr>
    <w:rPr>
      <w:sz w:val="20"/>
    </w:rPr>
  </w:style>
  <w:style w:type="character" w:customStyle="1" w:styleId="FooterChar">
    <w:name w:val="Footer Char"/>
    <w:basedOn w:val="DefaultParagraphFont"/>
    <w:link w:val="Footer"/>
    <w:uiPriority w:val="99"/>
    <w:locked/>
    <w:rsid w:val="00EE0934"/>
    <w:rPr>
      <w:rFonts w:eastAsia="Times New Roman"/>
      <w:sz w:val="24"/>
    </w:rPr>
  </w:style>
  <w:style w:type="character" w:styleId="FollowedHyperlink">
    <w:name w:val="FollowedHyperlink"/>
    <w:basedOn w:val="DefaultParagraphFont"/>
    <w:uiPriority w:val="99"/>
    <w:semiHidden/>
    <w:rsid w:val="002C02D6"/>
    <w:rPr>
      <w:rFonts w:cs="Times New Roman"/>
      <w:color w:val="800080"/>
      <w:u w:val="single"/>
    </w:rPr>
  </w:style>
  <w:style w:type="paragraph" w:customStyle="1" w:styleId="aligncenter">
    <w:name w:val="aligncenter"/>
    <w:basedOn w:val="Normal"/>
    <w:rsid w:val="00442D74"/>
    <w:pPr>
      <w:spacing w:before="100" w:beforeAutospacing="1" w:after="100" w:afterAutospacing="1"/>
    </w:pPr>
    <w:rPr>
      <w:rFonts w:ascii="Times New Roman" w:hAnsi="Times New Roman"/>
      <w:sz w:val="24"/>
    </w:rPr>
  </w:style>
  <w:style w:type="paragraph" w:styleId="NormalWeb">
    <w:name w:val="Normal (Web)"/>
    <w:basedOn w:val="Normal"/>
    <w:uiPriority w:val="99"/>
    <w:unhideWhenUsed/>
    <w:locked/>
    <w:rsid w:val="00442D74"/>
    <w:pPr>
      <w:spacing w:before="100" w:beforeAutospacing="1" w:after="100" w:afterAutospacing="1"/>
    </w:pPr>
    <w:rPr>
      <w:rFonts w:ascii="Times New Roman" w:hAnsi="Times New Roman"/>
      <w:sz w:val="24"/>
    </w:rPr>
  </w:style>
  <w:style w:type="character" w:styleId="Strong">
    <w:name w:val="Strong"/>
    <w:basedOn w:val="DefaultParagraphFont"/>
    <w:uiPriority w:val="22"/>
    <w:qFormat/>
    <w:locked/>
    <w:rsid w:val="00442D74"/>
    <w:rPr>
      <w:b/>
      <w:bCs/>
    </w:rPr>
  </w:style>
  <w:style w:type="character" w:customStyle="1" w:styleId="cn-invisible">
    <w:name w:val="cn-invisible"/>
    <w:basedOn w:val="DefaultParagraphFont"/>
    <w:rsid w:val="00394E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2F0"/>
    <w:pPr>
      <w:spacing w:after="120"/>
    </w:pPr>
    <w:rPr>
      <w:rFonts w:eastAsia="Times New Roman"/>
      <w:szCs w:val="24"/>
    </w:rPr>
  </w:style>
  <w:style w:type="paragraph" w:styleId="Heading1">
    <w:name w:val="heading 1"/>
    <w:basedOn w:val="Normal"/>
    <w:next w:val="Normal"/>
    <w:link w:val="Heading1Char"/>
    <w:uiPriority w:val="99"/>
    <w:qFormat/>
    <w:rsid w:val="005D2D1D"/>
    <w:pPr>
      <w:keepNext/>
      <w:keepLines/>
      <w:spacing w:before="160" w:after="200"/>
      <w:outlineLvl w:val="0"/>
    </w:pPr>
    <w:rPr>
      <w:rFonts w:ascii="Cambria" w:hAnsi="Cambria"/>
      <w:b/>
      <w:bCs/>
      <w:color w:val="5F497A"/>
      <w:sz w:val="48"/>
      <w:szCs w:val="28"/>
    </w:rPr>
  </w:style>
  <w:style w:type="paragraph" w:styleId="Heading2">
    <w:name w:val="heading 2"/>
    <w:basedOn w:val="Normal"/>
    <w:next w:val="Normal"/>
    <w:link w:val="Heading2Char"/>
    <w:uiPriority w:val="99"/>
    <w:qFormat/>
    <w:rsid w:val="0032766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autoRedefine/>
    <w:uiPriority w:val="99"/>
    <w:qFormat/>
    <w:rsid w:val="0009106A"/>
    <w:pPr>
      <w:keepNext/>
      <w:keepLines/>
      <w:numPr>
        <w:numId w:val="1"/>
      </w:numPr>
      <w:spacing w:after="200"/>
      <w:ind w:left="1066" w:hanging="357"/>
      <w:outlineLvl w:val="2"/>
    </w:pPr>
    <w:rPr>
      <w:bCs/>
      <w:color w:val="5F497A"/>
      <w:sz w:val="24"/>
    </w:rPr>
  </w:style>
  <w:style w:type="paragraph" w:styleId="Heading4">
    <w:name w:val="heading 4"/>
    <w:basedOn w:val="Normal"/>
    <w:next w:val="Normal"/>
    <w:link w:val="Heading4Char"/>
    <w:uiPriority w:val="99"/>
    <w:qFormat/>
    <w:rsid w:val="005D10FF"/>
    <w:pPr>
      <w:keepNext/>
      <w:keepLines/>
      <w:spacing w:before="200" w:after="0"/>
      <w:outlineLvl w:val="3"/>
    </w:pPr>
    <w:rPr>
      <w:rFonts w:ascii="Cambria" w:hAnsi="Cambria"/>
      <w:b/>
      <w:bCs/>
      <w:i/>
      <w:iCs/>
      <w:color w:val="4F81B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D2D1D"/>
    <w:rPr>
      <w:rFonts w:ascii="Cambria" w:hAnsi="Cambria"/>
      <w:b/>
      <w:color w:val="5F497A"/>
      <w:sz w:val="28"/>
    </w:rPr>
  </w:style>
  <w:style w:type="character" w:customStyle="1" w:styleId="Heading2Char">
    <w:name w:val="Heading 2 Char"/>
    <w:basedOn w:val="DefaultParagraphFont"/>
    <w:link w:val="Heading2"/>
    <w:uiPriority w:val="99"/>
    <w:locked/>
    <w:rsid w:val="0032766C"/>
    <w:rPr>
      <w:rFonts w:ascii="Cambria" w:hAnsi="Cambria"/>
      <w:b/>
      <w:color w:val="4F81BD"/>
      <w:sz w:val="26"/>
    </w:rPr>
  </w:style>
  <w:style w:type="character" w:customStyle="1" w:styleId="Heading3Char">
    <w:name w:val="Heading 3 Char"/>
    <w:basedOn w:val="DefaultParagraphFont"/>
    <w:link w:val="Heading3"/>
    <w:uiPriority w:val="99"/>
    <w:locked/>
    <w:rsid w:val="0009106A"/>
    <w:rPr>
      <w:rFonts w:eastAsia="Times New Roman"/>
      <w:bCs/>
      <w:color w:val="5F497A"/>
      <w:sz w:val="24"/>
      <w:szCs w:val="24"/>
    </w:rPr>
  </w:style>
  <w:style w:type="character" w:customStyle="1" w:styleId="Heading4Char">
    <w:name w:val="Heading 4 Char"/>
    <w:basedOn w:val="DefaultParagraphFont"/>
    <w:link w:val="Heading4"/>
    <w:uiPriority w:val="99"/>
    <w:locked/>
    <w:rsid w:val="005D10FF"/>
    <w:rPr>
      <w:rFonts w:ascii="Cambria" w:hAnsi="Cambria"/>
      <w:b/>
      <w:i/>
      <w:color w:val="4F81BD"/>
      <w:sz w:val="24"/>
    </w:rPr>
  </w:style>
  <w:style w:type="table" w:styleId="TableGrid">
    <w:name w:val="Table Grid"/>
    <w:basedOn w:val="TableNormal"/>
    <w:uiPriority w:val="99"/>
    <w:rsid w:val="009932E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72B30"/>
    <w:pPr>
      <w:spacing w:after="0"/>
    </w:pPr>
    <w:rPr>
      <w:rFonts w:ascii="Tahoma" w:hAnsi="Tahoma"/>
      <w:sz w:val="16"/>
      <w:szCs w:val="16"/>
    </w:rPr>
  </w:style>
  <w:style w:type="character" w:customStyle="1" w:styleId="BalloonTextChar">
    <w:name w:val="Balloon Text Char"/>
    <w:basedOn w:val="DefaultParagraphFont"/>
    <w:link w:val="BalloonText"/>
    <w:uiPriority w:val="99"/>
    <w:semiHidden/>
    <w:locked/>
    <w:rsid w:val="00372B30"/>
    <w:rPr>
      <w:rFonts w:ascii="Tahoma" w:hAnsi="Tahoma"/>
      <w:sz w:val="16"/>
    </w:rPr>
  </w:style>
  <w:style w:type="paragraph" w:styleId="ListParagraph">
    <w:name w:val="List Paragraph"/>
    <w:basedOn w:val="Normal"/>
    <w:uiPriority w:val="34"/>
    <w:qFormat/>
    <w:rsid w:val="00164484"/>
    <w:pPr>
      <w:ind w:left="720"/>
      <w:contextualSpacing/>
    </w:pPr>
  </w:style>
  <w:style w:type="character" w:styleId="Hyperlink">
    <w:name w:val="Hyperlink"/>
    <w:basedOn w:val="DefaultParagraphFont"/>
    <w:uiPriority w:val="99"/>
    <w:rsid w:val="005A5440"/>
    <w:rPr>
      <w:rFonts w:cs="Times New Roman"/>
      <w:color w:val="4F81BD"/>
      <w:sz w:val="22"/>
      <w:u w:val="single"/>
    </w:rPr>
  </w:style>
  <w:style w:type="paragraph" w:styleId="Header">
    <w:name w:val="header"/>
    <w:basedOn w:val="Normal"/>
    <w:link w:val="HeaderChar"/>
    <w:uiPriority w:val="99"/>
    <w:rsid w:val="00EE0934"/>
    <w:pPr>
      <w:tabs>
        <w:tab w:val="center" w:pos="4680"/>
        <w:tab w:val="right" w:pos="9360"/>
      </w:tabs>
      <w:spacing w:after="0"/>
    </w:pPr>
    <w:rPr>
      <w:sz w:val="20"/>
    </w:rPr>
  </w:style>
  <w:style w:type="character" w:customStyle="1" w:styleId="HeaderChar">
    <w:name w:val="Header Char"/>
    <w:basedOn w:val="DefaultParagraphFont"/>
    <w:link w:val="Header"/>
    <w:uiPriority w:val="99"/>
    <w:locked/>
    <w:rsid w:val="00EE0934"/>
    <w:rPr>
      <w:rFonts w:eastAsia="Times New Roman"/>
      <w:sz w:val="24"/>
    </w:rPr>
  </w:style>
  <w:style w:type="paragraph" w:styleId="Footer">
    <w:name w:val="footer"/>
    <w:basedOn w:val="Normal"/>
    <w:link w:val="FooterChar"/>
    <w:uiPriority w:val="99"/>
    <w:rsid w:val="00EE0934"/>
    <w:pPr>
      <w:tabs>
        <w:tab w:val="center" w:pos="4680"/>
        <w:tab w:val="right" w:pos="9360"/>
      </w:tabs>
      <w:spacing w:after="0"/>
    </w:pPr>
    <w:rPr>
      <w:sz w:val="20"/>
    </w:rPr>
  </w:style>
  <w:style w:type="character" w:customStyle="1" w:styleId="FooterChar">
    <w:name w:val="Footer Char"/>
    <w:basedOn w:val="DefaultParagraphFont"/>
    <w:link w:val="Footer"/>
    <w:uiPriority w:val="99"/>
    <w:locked/>
    <w:rsid w:val="00EE0934"/>
    <w:rPr>
      <w:rFonts w:eastAsia="Times New Roman"/>
      <w:sz w:val="24"/>
    </w:rPr>
  </w:style>
  <w:style w:type="character" w:styleId="FollowedHyperlink">
    <w:name w:val="FollowedHyperlink"/>
    <w:basedOn w:val="DefaultParagraphFont"/>
    <w:uiPriority w:val="99"/>
    <w:semiHidden/>
    <w:rsid w:val="002C02D6"/>
    <w:rPr>
      <w:rFonts w:cs="Times New Roman"/>
      <w:color w:val="800080"/>
      <w:u w:val="single"/>
    </w:rPr>
  </w:style>
  <w:style w:type="paragraph" w:customStyle="1" w:styleId="aligncenter">
    <w:name w:val="aligncenter"/>
    <w:basedOn w:val="Normal"/>
    <w:rsid w:val="00442D74"/>
    <w:pPr>
      <w:spacing w:before="100" w:beforeAutospacing="1" w:after="100" w:afterAutospacing="1"/>
    </w:pPr>
    <w:rPr>
      <w:rFonts w:ascii="Times New Roman" w:hAnsi="Times New Roman"/>
      <w:sz w:val="24"/>
    </w:rPr>
  </w:style>
  <w:style w:type="paragraph" w:styleId="NormalWeb">
    <w:name w:val="Normal (Web)"/>
    <w:basedOn w:val="Normal"/>
    <w:uiPriority w:val="99"/>
    <w:unhideWhenUsed/>
    <w:locked/>
    <w:rsid w:val="00442D74"/>
    <w:pPr>
      <w:spacing w:before="100" w:beforeAutospacing="1" w:after="100" w:afterAutospacing="1"/>
    </w:pPr>
    <w:rPr>
      <w:rFonts w:ascii="Times New Roman" w:hAnsi="Times New Roman"/>
      <w:sz w:val="24"/>
    </w:rPr>
  </w:style>
  <w:style w:type="character" w:styleId="Strong">
    <w:name w:val="Strong"/>
    <w:basedOn w:val="DefaultParagraphFont"/>
    <w:uiPriority w:val="22"/>
    <w:qFormat/>
    <w:locked/>
    <w:rsid w:val="00442D74"/>
    <w:rPr>
      <w:b/>
      <w:bCs/>
    </w:rPr>
  </w:style>
  <w:style w:type="character" w:customStyle="1" w:styleId="cn-invisible">
    <w:name w:val="cn-invisible"/>
    <w:basedOn w:val="DefaultParagraphFont"/>
    <w:rsid w:val="00394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3581">
      <w:bodyDiv w:val="1"/>
      <w:marLeft w:val="0"/>
      <w:marRight w:val="0"/>
      <w:marTop w:val="0"/>
      <w:marBottom w:val="0"/>
      <w:divBdr>
        <w:top w:val="none" w:sz="0" w:space="0" w:color="auto"/>
        <w:left w:val="none" w:sz="0" w:space="0" w:color="auto"/>
        <w:bottom w:val="none" w:sz="0" w:space="0" w:color="auto"/>
        <w:right w:val="none" w:sz="0" w:space="0" w:color="auto"/>
      </w:divBdr>
      <w:divsChild>
        <w:div w:id="171340418">
          <w:marLeft w:val="0"/>
          <w:marRight w:val="0"/>
          <w:marTop w:val="0"/>
          <w:marBottom w:val="0"/>
          <w:divBdr>
            <w:top w:val="none" w:sz="0" w:space="0" w:color="auto"/>
            <w:left w:val="none" w:sz="0" w:space="0" w:color="auto"/>
            <w:bottom w:val="none" w:sz="0" w:space="0" w:color="auto"/>
            <w:right w:val="none" w:sz="0" w:space="0" w:color="auto"/>
          </w:divBdr>
        </w:div>
        <w:div w:id="1055084486">
          <w:marLeft w:val="0"/>
          <w:marRight w:val="0"/>
          <w:marTop w:val="0"/>
          <w:marBottom w:val="0"/>
          <w:divBdr>
            <w:top w:val="none" w:sz="0" w:space="0" w:color="auto"/>
            <w:left w:val="none" w:sz="0" w:space="0" w:color="auto"/>
            <w:bottom w:val="none" w:sz="0" w:space="0" w:color="auto"/>
            <w:right w:val="none" w:sz="0" w:space="0" w:color="auto"/>
          </w:divBdr>
        </w:div>
      </w:divsChild>
    </w:div>
    <w:div w:id="170146289">
      <w:bodyDiv w:val="1"/>
      <w:marLeft w:val="0"/>
      <w:marRight w:val="0"/>
      <w:marTop w:val="0"/>
      <w:marBottom w:val="0"/>
      <w:divBdr>
        <w:top w:val="none" w:sz="0" w:space="0" w:color="auto"/>
        <w:left w:val="none" w:sz="0" w:space="0" w:color="auto"/>
        <w:bottom w:val="none" w:sz="0" w:space="0" w:color="auto"/>
        <w:right w:val="none" w:sz="0" w:space="0" w:color="auto"/>
      </w:divBdr>
      <w:divsChild>
        <w:div w:id="373845410">
          <w:marLeft w:val="547"/>
          <w:marRight w:val="0"/>
          <w:marTop w:val="0"/>
          <w:marBottom w:val="0"/>
          <w:divBdr>
            <w:top w:val="none" w:sz="0" w:space="0" w:color="auto"/>
            <w:left w:val="none" w:sz="0" w:space="0" w:color="auto"/>
            <w:bottom w:val="none" w:sz="0" w:space="0" w:color="auto"/>
            <w:right w:val="none" w:sz="0" w:space="0" w:color="auto"/>
          </w:divBdr>
        </w:div>
      </w:divsChild>
    </w:div>
    <w:div w:id="257298789">
      <w:bodyDiv w:val="1"/>
      <w:marLeft w:val="0"/>
      <w:marRight w:val="0"/>
      <w:marTop w:val="0"/>
      <w:marBottom w:val="0"/>
      <w:divBdr>
        <w:top w:val="none" w:sz="0" w:space="0" w:color="auto"/>
        <w:left w:val="none" w:sz="0" w:space="0" w:color="auto"/>
        <w:bottom w:val="none" w:sz="0" w:space="0" w:color="auto"/>
        <w:right w:val="none" w:sz="0" w:space="0" w:color="auto"/>
      </w:divBdr>
      <w:divsChild>
        <w:div w:id="623973561">
          <w:marLeft w:val="0"/>
          <w:marRight w:val="0"/>
          <w:marTop w:val="0"/>
          <w:marBottom w:val="0"/>
          <w:divBdr>
            <w:top w:val="none" w:sz="0" w:space="0" w:color="auto"/>
            <w:left w:val="none" w:sz="0" w:space="0" w:color="auto"/>
            <w:bottom w:val="none" w:sz="0" w:space="0" w:color="auto"/>
            <w:right w:val="none" w:sz="0" w:space="0" w:color="auto"/>
          </w:divBdr>
          <w:divsChild>
            <w:div w:id="1425608099">
              <w:marLeft w:val="0"/>
              <w:marRight w:val="0"/>
              <w:marTop w:val="0"/>
              <w:marBottom w:val="0"/>
              <w:divBdr>
                <w:top w:val="none" w:sz="0" w:space="0" w:color="auto"/>
                <w:left w:val="none" w:sz="0" w:space="0" w:color="auto"/>
                <w:bottom w:val="none" w:sz="0" w:space="0" w:color="auto"/>
                <w:right w:val="none" w:sz="0" w:space="0" w:color="auto"/>
              </w:divBdr>
              <w:divsChild>
                <w:div w:id="752121746">
                  <w:marLeft w:val="0"/>
                  <w:marRight w:val="0"/>
                  <w:marTop w:val="0"/>
                  <w:marBottom w:val="0"/>
                  <w:divBdr>
                    <w:top w:val="none" w:sz="0" w:space="0" w:color="auto"/>
                    <w:left w:val="none" w:sz="0" w:space="0" w:color="auto"/>
                    <w:bottom w:val="none" w:sz="0" w:space="0" w:color="auto"/>
                    <w:right w:val="none" w:sz="0" w:space="0" w:color="auto"/>
                  </w:divBdr>
                  <w:divsChild>
                    <w:div w:id="13687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518902">
      <w:bodyDiv w:val="1"/>
      <w:marLeft w:val="0"/>
      <w:marRight w:val="0"/>
      <w:marTop w:val="0"/>
      <w:marBottom w:val="0"/>
      <w:divBdr>
        <w:top w:val="none" w:sz="0" w:space="0" w:color="auto"/>
        <w:left w:val="none" w:sz="0" w:space="0" w:color="auto"/>
        <w:bottom w:val="none" w:sz="0" w:space="0" w:color="auto"/>
        <w:right w:val="none" w:sz="0" w:space="0" w:color="auto"/>
      </w:divBdr>
      <w:divsChild>
        <w:div w:id="1113936619">
          <w:marLeft w:val="0"/>
          <w:marRight w:val="0"/>
          <w:marTop w:val="0"/>
          <w:marBottom w:val="0"/>
          <w:divBdr>
            <w:top w:val="none" w:sz="0" w:space="0" w:color="auto"/>
            <w:left w:val="none" w:sz="0" w:space="0" w:color="auto"/>
            <w:bottom w:val="none" w:sz="0" w:space="0" w:color="auto"/>
            <w:right w:val="none" w:sz="0" w:space="0" w:color="auto"/>
          </w:divBdr>
          <w:divsChild>
            <w:div w:id="2122800820">
              <w:marLeft w:val="0"/>
              <w:marRight w:val="0"/>
              <w:marTop w:val="0"/>
              <w:marBottom w:val="0"/>
              <w:divBdr>
                <w:top w:val="none" w:sz="0" w:space="0" w:color="auto"/>
                <w:left w:val="none" w:sz="0" w:space="0" w:color="auto"/>
                <w:bottom w:val="none" w:sz="0" w:space="0" w:color="auto"/>
                <w:right w:val="none" w:sz="0" w:space="0" w:color="auto"/>
              </w:divBdr>
              <w:divsChild>
                <w:div w:id="426728271">
                  <w:marLeft w:val="0"/>
                  <w:marRight w:val="0"/>
                  <w:marTop w:val="0"/>
                  <w:marBottom w:val="0"/>
                  <w:divBdr>
                    <w:top w:val="none" w:sz="0" w:space="0" w:color="auto"/>
                    <w:left w:val="none" w:sz="0" w:space="0" w:color="auto"/>
                    <w:bottom w:val="none" w:sz="0" w:space="0" w:color="auto"/>
                    <w:right w:val="none" w:sz="0" w:space="0" w:color="auto"/>
                  </w:divBdr>
                  <w:divsChild>
                    <w:div w:id="16226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88567">
      <w:bodyDiv w:val="1"/>
      <w:marLeft w:val="0"/>
      <w:marRight w:val="0"/>
      <w:marTop w:val="0"/>
      <w:marBottom w:val="0"/>
      <w:divBdr>
        <w:top w:val="none" w:sz="0" w:space="0" w:color="auto"/>
        <w:left w:val="none" w:sz="0" w:space="0" w:color="auto"/>
        <w:bottom w:val="none" w:sz="0" w:space="0" w:color="auto"/>
        <w:right w:val="none" w:sz="0" w:space="0" w:color="auto"/>
      </w:divBdr>
      <w:divsChild>
        <w:div w:id="521213194">
          <w:marLeft w:val="547"/>
          <w:marRight w:val="0"/>
          <w:marTop w:val="0"/>
          <w:marBottom w:val="0"/>
          <w:divBdr>
            <w:top w:val="none" w:sz="0" w:space="0" w:color="auto"/>
            <w:left w:val="none" w:sz="0" w:space="0" w:color="auto"/>
            <w:bottom w:val="none" w:sz="0" w:space="0" w:color="auto"/>
            <w:right w:val="none" w:sz="0" w:space="0" w:color="auto"/>
          </w:divBdr>
        </w:div>
      </w:divsChild>
    </w:div>
    <w:div w:id="1056053430">
      <w:bodyDiv w:val="1"/>
      <w:marLeft w:val="0"/>
      <w:marRight w:val="0"/>
      <w:marTop w:val="0"/>
      <w:marBottom w:val="0"/>
      <w:divBdr>
        <w:top w:val="none" w:sz="0" w:space="0" w:color="auto"/>
        <w:left w:val="none" w:sz="0" w:space="0" w:color="auto"/>
        <w:bottom w:val="none" w:sz="0" w:space="0" w:color="auto"/>
        <w:right w:val="none" w:sz="0" w:space="0" w:color="auto"/>
      </w:divBdr>
      <w:divsChild>
        <w:div w:id="91752223">
          <w:marLeft w:val="547"/>
          <w:marRight w:val="0"/>
          <w:marTop w:val="0"/>
          <w:marBottom w:val="120"/>
          <w:divBdr>
            <w:top w:val="none" w:sz="0" w:space="0" w:color="auto"/>
            <w:left w:val="none" w:sz="0" w:space="0" w:color="auto"/>
            <w:bottom w:val="none" w:sz="0" w:space="0" w:color="auto"/>
            <w:right w:val="none" w:sz="0" w:space="0" w:color="auto"/>
          </w:divBdr>
        </w:div>
      </w:divsChild>
    </w:div>
    <w:div w:id="1187406095">
      <w:bodyDiv w:val="1"/>
      <w:marLeft w:val="0"/>
      <w:marRight w:val="0"/>
      <w:marTop w:val="0"/>
      <w:marBottom w:val="0"/>
      <w:divBdr>
        <w:top w:val="none" w:sz="0" w:space="0" w:color="auto"/>
        <w:left w:val="none" w:sz="0" w:space="0" w:color="auto"/>
        <w:bottom w:val="none" w:sz="0" w:space="0" w:color="auto"/>
        <w:right w:val="none" w:sz="0" w:space="0" w:color="auto"/>
      </w:divBdr>
      <w:divsChild>
        <w:div w:id="491415571">
          <w:marLeft w:val="547"/>
          <w:marRight w:val="0"/>
          <w:marTop w:val="0"/>
          <w:marBottom w:val="0"/>
          <w:divBdr>
            <w:top w:val="none" w:sz="0" w:space="0" w:color="auto"/>
            <w:left w:val="none" w:sz="0" w:space="0" w:color="auto"/>
            <w:bottom w:val="none" w:sz="0" w:space="0" w:color="auto"/>
            <w:right w:val="none" w:sz="0" w:space="0" w:color="auto"/>
          </w:divBdr>
        </w:div>
      </w:divsChild>
    </w:div>
    <w:div w:id="1198814067">
      <w:bodyDiv w:val="1"/>
      <w:marLeft w:val="0"/>
      <w:marRight w:val="0"/>
      <w:marTop w:val="0"/>
      <w:marBottom w:val="0"/>
      <w:divBdr>
        <w:top w:val="none" w:sz="0" w:space="0" w:color="auto"/>
        <w:left w:val="none" w:sz="0" w:space="0" w:color="auto"/>
        <w:bottom w:val="none" w:sz="0" w:space="0" w:color="auto"/>
        <w:right w:val="none" w:sz="0" w:space="0" w:color="auto"/>
      </w:divBdr>
      <w:divsChild>
        <w:div w:id="1079474436">
          <w:marLeft w:val="0"/>
          <w:marRight w:val="0"/>
          <w:marTop w:val="0"/>
          <w:marBottom w:val="0"/>
          <w:divBdr>
            <w:top w:val="none" w:sz="0" w:space="0" w:color="auto"/>
            <w:left w:val="none" w:sz="0" w:space="0" w:color="auto"/>
            <w:bottom w:val="none" w:sz="0" w:space="0" w:color="auto"/>
            <w:right w:val="none" w:sz="0" w:space="0" w:color="auto"/>
          </w:divBdr>
          <w:divsChild>
            <w:div w:id="82963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839339">
      <w:bodyDiv w:val="1"/>
      <w:marLeft w:val="0"/>
      <w:marRight w:val="0"/>
      <w:marTop w:val="0"/>
      <w:marBottom w:val="0"/>
      <w:divBdr>
        <w:top w:val="none" w:sz="0" w:space="0" w:color="auto"/>
        <w:left w:val="none" w:sz="0" w:space="0" w:color="auto"/>
        <w:bottom w:val="none" w:sz="0" w:space="0" w:color="auto"/>
        <w:right w:val="none" w:sz="0" w:space="0" w:color="auto"/>
      </w:divBdr>
      <w:divsChild>
        <w:div w:id="246572370">
          <w:marLeft w:val="0"/>
          <w:marRight w:val="0"/>
          <w:marTop w:val="0"/>
          <w:marBottom w:val="200"/>
          <w:divBdr>
            <w:top w:val="none" w:sz="0" w:space="0" w:color="auto"/>
            <w:left w:val="none" w:sz="0" w:space="0" w:color="auto"/>
            <w:bottom w:val="none" w:sz="0" w:space="0" w:color="auto"/>
            <w:right w:val="none" w:sz="0" w:space="0" w:color="auto"/>
          </w:divBdr>
        </w:div>
        <w:div w:id="1691251725">
          <w:marLeft w:val="0"/>
          <w:marRight w:val="0"/>
          <w:marTop w:val="0"/>
          <w:marBottom w:val="200"/>
          <w:divBdr>
            <w:top w:val="none" w:sz="0" w:space="0" w:color="auto"/>
            <w:left w:val="none" w:sz="0" w:space="0" w:color="auto"/>
            <w:bottom w:val="none" w:sz="0" w:space="0" w:color="auto"/>
            <w:right w:val="none" w:sz="0" w:space="0" w:color="auto"/>
          </w:divBdr>
        </w:div>
        <w:div w:id="885723459">
          <w:marLeft w:val="0"/>
          <w:marRight w:val="0"/>
          <w:marTop w:val="0"/>
          <w:marBottom w:val="200"/>
          <w:divBdr>
            <w:top w:val="none" w:sz="0" w:space="0" w:color="auto"/>
            <w:left w:val="none" w:sz="0" w:space="0" w:color="auto"/>
            <w:bottom w:val="none" w:sz="0" w:space="0" w:color="auto"/>
            <w:right w:val="none" w:sz="0" w:space="0" w:color="auto"/>
          </w:divBdr>
        </w:div>
      </w:divsChild>
    </w:div>
    <w:div w:id="1335062657">
      <w:bodyDiv w:val="1"/>
      <w:marLeft w:val="0"/>
      <w:marRight w:val="0"/>
      <w:marTop w:val="0"/>
      <w:marBottom w:val="0"/>
      <w:divBdr>
        <w:top w:val="none" w:sz="0" w:space="0" w:color="auto"/>
        <w:left w:val="none" w:sz="0" w:space="0" w:color="auto"/>
        <w:bottom w:val="none" w:sz="0" w:space="0" w:color="auto"/>
        <w:right w:val="none" w:sz="0" w:space="0" w:color="auto"/>
      </w:divBdr>
    </w:div>
    <w:div w:id="1370102932">
      <w:bodyDiv w:val="1"/>
      <w:marLeft w:val="0"/>
      <w:marRight w:val="0"/>
      <w:marTop w:val="0"/>
      <w:marBottom w:val="0"/>
      <w:divBdr>
        <w:top w:val="none" w:sz="0" w:space="0" w:color="auto"/>
        <w:left w:val="none" w:sz="0" w:space="0" w:color="auto"/>
        <w:bottom w:val="none" w:sz="0" w:space="0" w:color="auto"/>
        <w:right w:val="none" w:sz="0" w:space="0" w:color="auto"/>
      </w:divBdr>
      <w:divsChild>
        <w:div w:id="2035421234">
          <w:marLeft w:val="547"/>
          <w:marRight w:val="0"/>
          <w:marTop w:val="0"/>
          <w:marBottom w:val="0"/>
          <w:divBdr>
            <w:top w:val="none" w:sz="0" w:space="0" w:color="auto"/>
            <w:left w:val="none" w:sz="0" w:space="0" w:color="auto"/>
            <w:bottom w:val="none" w:sz="0" w:space="0" w:color="auto"/>
            <w:right w:val="none" w:sz="0" w:space="0" w:color="auto"/>
          </w:divBdr>
        </w:div>
      </w:divsChild>
    </w:div>
    <w:div w:id="1896887748">
      <w:bodyDiv w:val="1"/>
      <w:marLeft w:val="0"/>
      <w:marRight w:val="0"/>
      <w:marTop w:val="0"/>
      <w:marBottom w:val="0"/>
      <w:divBdr>
        <w:top w:val="none" w:sz="0" w:space="0" w:color="auto"/>
        <w:left w:val="none" w:sz="0" w:space="0" w:color="auto"/>
        <w:bottom w:val="none" w:sz="0" w:space="0" w:color="auto"/>
        <w:right w:val="none" w:sz="0" w:space="0" w:color="auto"/>
      </w:divBdr>
      <w:divsChild>
        <w:div w:id="1225604048">
          <w:marLeft w:val="0"/>
          <w:marRight w:val="0"/>
          <w:marTop w:val="0"/>
          <w:marBottom w:val="0"/>
          <w:divBdr>
            <w:top w:val="none" w:sz="0" w:space="0" w:color="auto"/>
            <w:left w:val="none" w:sz="0" w:space="0" w:color="auto"/>
            <w:bottom w:val="none" w:sz="0" w:space="0" w:color="auto"/>
            <w:right w:val="none" w:sz="0" w:space="0" w:color="auto"/>
          </w:divBdr>
        </w:div>
        <w:div w:id="1350253735">
          <w:marLeft w:val="0"/>
          <w:marRight w:val="0"/>
          <w:marTop w:val="0"/>
          <w:marBottom w:val="0"/>
          <w:divBdr>
            <w:top w:val="none" w:sz="0" w:space="0" w:color="auto"/>
            <w:left w:val="none" w:sz="0" w:space="0" w:color="auto"/>
            <w:bottom w:val="none" w:sz="0" w:space="0" w:color="auto"/>
            <w:right w:val="none" w:sz="0" w:space="0" w:color="auto"/>
          </w:divBdr>
        </w:div>
      </w:divsChild>
    </w:div>
    <w:div w:id="2022275543">
      <w:bodyDiv w:val="1"/>
      <w:marLeft w:val="0"/>
      <w:marRight w:val="0"/>
      <w:marTop w:val="0"/>
      <w:marBottom w:val="0"/>
      <w:divBdr>
        <w:top w:val="none" w:sz="0" w:space="0" w:color="auto"/>
        <w:left w:val="none" w:sz="0" w:space="0" w:color="auto"/>
        <w:bottom w:val="none" w:sz="0" w:space="0" w:color="auto"/>
        <w:right w:val="none" w:sz="0" w:space="0" w:color="auto"/>
      </w:divBdr>
      <w:divsChild>
        <w:div w:id="1444151801">
          <w:marLeft w:val="0"/>
          <w:marRight w:val="0"/>
          <w:marTop w:val="0"/>
          <w:marBottom w:val="200"/>
          <w:divBdr>
            <w:top w:val="none" w:sz="0" w:space="0" w:color="auto"/>
            <w:left w:val="none" w:sz="0" w:space="0" w:color="auto"/>
            <w:bottom w:val="none" w:sz="0" w:space="0" w:color="auto"/>
            <w:right w:val="none" w:sz="0" w:space="0" w:color="auto"/>
          </w:divBdr>
        </w:div>
        <w:div w:id="1148284590">
          <w:marLeft w:val="0"/>
          <w:marRight w:val="0"/>
          <w:marTop w:val="0"/>
          <w:marBottom w:val="200"/>
          <w:divBdr>
            <w:top w:val="none" w:sz="0" w:space="0" w:color="auto"/>
            <w:left w:val="none" w:sz="0" w:space="0" w:color="auto"/>
            <w:bottom w:val="none" w:sz="0" w:space="0" w:color="auto"/>
            <w:right w:val="none" w:sz="0" w:space="0" w:color="auto"/>
          </w:divBdr>
          <w:divsChild>
            <w:div w:id="453986161">
              <w:marLeft w:val="0"/>
              <w:marRight w:val="0"/>
              <w:marTop w:val="0"/>
              <w:marBottom w:val="0"/>
              <w:divBdr>
                <w:top w:val="none" w:sz="0" w:space="0" w:color="auto"/>
                <w:left w:val="none" w:sz="0" w:space="0" w:color="auto"/>
                <w:bottom w:val="none" w:sz="0" w:space="0" w:color="auto"/>
                <w:right w:val="none" w:sz="0" w:space="0" w:color="auto"/>
              </w:divBdr>
            </w:div>
            <w:div w:id="1603103475">
              <w:marLeft w:val="0"/>
              <w:marRight w:val="0"/>
              <w:marTop w:val="0"/>
              <w:marBottom w:val="0"/>
              <w:divBdr>
                <w:top w:val="none" w:sz="0" w:space="0" w:color="auto"/>
                <w:left w:val="none" w:sz="0" w:space="0" w:color="auto"/>
                <w:bottom w:val="none" w:sz="0" w:space="0" w:color="auto"/>
                <w:right w:val="none" w:sz="0" w:space="0" w:color="auto"/>
              </w:divBdr>
            </w:div>
            <w:div w:id="113526361">
              <w:marLeft w:val="0"/>
              <w:marRight w:val="0"/>
              <w:marTop w:val="0"/>
              <w:marBottom w:val="0"/>
              <w:divBdr>
                <w:top w:val="none" w:sz="0" w:space="0" w:color="auto"/>
                <w:left w:val="none" w:sz="0" w:space="0" w:color="auto"/>
                <w:bottom w:val="none" w:sz="0" w:space="0" w:color="auto"/>
                <w:right w:val="none" w:sz="0" w:space="0" w:color="auto"/>
              </w:divBdr>
            </w:div>
            <w:div w:id="1553737669">
              <w:marLeft w:val="0"/>
              <w:marRight w:val="0"/>
              <w:marTop w:val="0"/>
              <w:marBottom w:val="0"/>
              <w:divBdr>
                <w:top w:val="none" w:sz="0" w:space="0" w:color="auto"/>
                <w:left w:val="none" w:sz="0" w:space="0" w:color="auto"/>
                <w:bottom w:val="none" w:sz="0" w:space="0" w:color="auto"/>
                <w:right w:val="none" w:sz="0" w:space="0" w:color="auto"/>
              </w:divBdr>
            </w:div>
          </w:divsChild>
        </w:div>
        <w:div w:id="901599045">
          <w:marLeft w:val="0"/>
          <w:marRight w:val="0"/>
          <w:marTop w:val="0"/>
          <w:marBottom w:val="0"/>
          <w:divBdr>
            <w:top w:val="none" w:sz="0" w:space="0" w:color="auto"/>
            <w:left w:val="none" w:sz="0" w:space="0" w:color="auto"/>
            <w:bottom w:val="none" w:sz="0" w:space="0" w:color="auto"/>
            <w:right w:val="none" w:sz="0" w:space="0" w:color="auto"/>
          </w:divBdr>
        </w:div>
        <w:div w:id="1704673471">
          <w:marLeft w:val="0"/>
          <w:marRight w:val="0"/>
          <w:marTop w:val="0"/>
          <w:marBottom w:val="0"/>
          <w:divBdr>
            <w:top w:val="none" w:sz="0" w:space="0" w:color="auto"/>
            <w:left w:val="none" w:sz="0" w:space="0" w:color="auto"/>
            <w:bottom w:val="none" w:sz="0" w:space="0" w:color="auto"/>
            <w:right w:val="none" w:sz="0" w:space="0" w:color="auto"/>
          </w:divBdr>
        </w:div>
        <w:div w:id="172499452">
          <w:marLeft w:val="0"/>
          <w:marRight w:val="0"/>
          <w:marTop w:val="0"/>
          <w:marBottom w:val="0"/>
          <w:divBdr>
            <w:top w:val="none" w:sz="0" w:space="0" w:color="auto"/>
            <w:left w:val="none" w:sz="0" w:space="0" w:color="auto"/>
            <w:bottom w:val="none" w:sz="0" w:space="0" w:color="auto"/>
            <w:right w:val="none" w:sz="0" w:space="0" w:color="auto"/>
          </w:divBdr>
        </w:div>
        <w:div w:id="1522208113">
          <w:marLeft w:val="0"/>
          <w:marRight w:val="0"/>
          <w:marTop w:val="0"/>
          <w:marBottom w:val="0"/>
          <w:divBdr>
            <w:top w:val="none" w:sz="0" w:space="0" w:color="auto"/>
            <w:left w:val="none" w:sz="0" w:space="0" w:color="auto"/>
            <w:bottom w:val="none" w:sz="0" w:space="0" w:color="auto"/>
            <w:right w:val="none" w:sz="0" w:space="0" w:color="auto"/>
          </w:divBdr>
        </w:div>
        <w:div w:id="779186409">
          <w:marLeft w:val="0"/>
          <w:marRight w:val="0"/>
          <w:marTop w:val="0"/>
          <w:marBottom w:val="0"/>
          <w:divBdr>
            <w:top w:val="none" w:sz="0" w:space="0" w:color="auto"/>
            <w:left w:val="none" w:sz="0" w:space="0" w:color="auto"/>
            <w:bottom w:val="none" w:sz="0" w:space="0" w:color="auto"/>
            <w:right w:val="none" w:sz="0" w:space="0" w:color="auto"/>
          </w:divBdr>
        </w:div>
        <w:div w:id="1361279229">
          <w:marLeft w:val="0"/>
          <w:marRight w:val="0"/>
          <w:marTop w:val="0"/>
          <w:marBottom w:val="0"/>
          <w:divBdr>
            <w:top w:val="none" w:sz="0" w:space="0" w:color="auto"/>
            <w:left w:val="none" w:sz="0" w:space="0" w:color="auto"/>
            <w:bottom w:val="none" w:sz="0" w:space="0" w:color="auto"/>
            <w:right w:val="none" w:sz="0" w:space="0" w:color="auto"/>
          </w:divBdr>
        </w:div>
        <w:div w:id="587930920">
          <w:marLeft w:val="0"/>
          <w:marRight w:val="0"/>
          <w:marTop w:val="0"/>
          <w:marBottom w:val="0"/>
          <w:divBdr>
            <w:top w:val="none" w:sz="0" w:space="0" w:color="auto"/>
            <w:left w:val="none" w:sz="0" w:space="0" w:color="auto"/>
            <w:bottom w:val="none" w:sz="0" w:space="0" w:color="auto"/>
            <w:right w:val="none" w:sz="0" w:space="0" w:color="auto"/>
          </w:divBdr>
        </w:div>
      </w:divsChild>
    </w:div>
    <w:div w:id="2039044192">
      <w:marLeft w:val="0"/>
      <w:marRight w:val="0"/>
      <w:marTop w:val="0"/>
      <w:marBottom w:val="0"/>
      <w:divBdr>
        <w:top w:val="none" w:sz="0" w:space="0" w:color="auto"/>
        <w:left w:val="none" w:sz="0" w:space="0" w:color="auto"/>
        <w:bottom w:val="none" w:sz="0" w:space="0" w:color="auto"/>
        <w:right w:val="none" w:sz="0" w:space="0" w:color="auto"/>
      </w:divBdr>
      <w:divsChild>
        <w:div w:id="2039044194">
          <w:marLeft w:val="3"/>
          <w:marRight w:val="3"/>
          <w:marTop w:val="0"/>
          <w:marBottom w:val="0"/>
          <w:divBdr>
            <w:top w:val="single" w:sz="48" w:space="0" w:color="FFFFFF"/>
            <w:left w:val="single" w:sz="48" w:space="0" w:color="FFFFFF"/>
            <w:bottom w:val="single" w:sz="48" w:space="0" w:color="FFFFFF"/>
            <w:right w:val="single" w:sz="48" w:space="0" w:color="FFFFFF"/>
          </w:divBdr>
          <w:divsChild>
            <w:div w:id="2039044226">
              <w:marLeft w:val="0"/>
              <w:marRight w:val="0"/>
              <w:marTop w:val="0"/>
              <w:marBottom w:val="0"/>
              <w:divBdr>
                <w:top w:val="none" w:sz="0" w:space="0" w:color="auto"/>
                <w:left w:val="none" w:sz="0" w:space="0" w:color="auto"/>
                <w:bottom w:val="none" w:sz="0" w:space="0" w:color="auto"/>
                <w:right w:val="none" w:sz="0" w:space="0" w:color="auto"/>
              </w:divBdr>
              <w:divsChild>
                <w:div w:id="2039044233">
                  <w:marLeft w:val="0"/>
                  <w:marRight w:val="0"/>
                  <w:marTop w:val="0"/>
                  <w:marBottom w:val="0"/>
                  <w:divBdr>
                    <w:top w:val="none" w:sz="0" w:space="0" w:color="auto"/>
                    <w:left w:val="none" w:sz="0" w:space="0" w:color="auto"/>
                    <w:bottom w:val="none" w:sz="0" w:space="0" w:color="auto"/>
                    <w:right w:val="none" w:sz="0" w:space="0" w:color="auto"/>
                  </w:divBdr>
                  <w:divsChild>
                    <w:div w:id="2039044193">
                      <w:marLeft w:val="0"/>
                      <w:marRight w:val="0"/>
                      <w:marTop w:val="0"/>
                      <w:marBottom w:val="0"/>
                      <w:divBdr>
                        <w:top w:val="none" w:sz="0" w:space="0" w:color="auto"/>
                        <w:left w:val="none" w:sz="0" w:space="0" w:color="auto"/>
                        <w:bottom w:val="none" w:sz="0" w:space="0" w:color="auto"/>
                        <w:right w:val="none" w:sz="0" w:space="0" w:color="auto"/>
                      </w:divBdr>
                      <w:divsChild>
                        <w:div w:id="2039044219">
                          <w:marLeft w:val="0"/>
                          <w:marRight w:val="0"/>
                          <w:marTop w:val="0"/>
                          <w:marBottom w:val="0"/>
                          <w:divBdr>
                            <w:top w:val="none" w:sz="0" w:space="0" w:color="auto"/>
                            <w:left w:val="none" w:sz="0" w:space="0" w:color="auto"/>
                            <w:bottom w:val="none" w:sz="0" w:space="0" w:color="auto"/>
                            <w:right w:val="none" w:sz="0" w:space="0" w:color="auto"/>
                          </w:divBdr>
                          <w:divsChild>
                            <w:div w:id="20390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044200">
      <w:marLeft w:val="0"/>
      <w:marRight w:val="0"/>
      <w:marTop w:val="0"/>
      <w:marBottom w:val="0"/>
      <w:divBdr>
        <w:top w:val="none" w:sz="0" w:space="0" w:color="auto"/>
        <w:left w:val="none" w:sz="0" w:space="0" w:color="auto"/>
        <w:bottom w:val="none" w:sz="0" w:space="0" w:color="auto"/>
        <w:right w:val="none" w:sz="0" w:space="0" w:color="auto"/>
      </w:divBdr>
      <w:divsChild>
        <w:div w:id="2039044224">
          <w:marLeft w:val="3"/>
          <w:marRight w:val="3"/>
          <w:marTop w:val="0"/>
          <w:marBottom w:val="0"/>
          <w:divBdr>
            <w:top w:val="single" w:sz="48" w:space="0" w:color="FFFFFF"/>
            <w:left w:val="single" w:sz="48" w:space="0" w:color="FFFFFF"/>
            <w:bottom w:val="single" w:sz="48" w:space="0" w:color="FFFFFF"/>
            <w:right w:val="single" w:sz="48" w:space="0" w:color="FFFFFF"/>
          </w:divBdr>
          <w:divsChild>
            <w:div w:id="2039044202">
              <w:marLeft w:val="0"/>
              <w:marRight w:val="0"/>
              <w:marTop w:val="0"/>
              <w:marBottom w:val="0"/>
              <w:divBdr>
                <w:top w:val="none" w:sz="0" w:space="0" w:color="auto"/>
                <w:left w:val="none" w:sz="0" w:space="0" w:color="auto"/>
                <w:bottom w:val="none" w:sz="0" w:space="0" w:color="auto"/>
                <w:right w:val="none" w:sz="0" w:space="0" w:color="auto"/>
              </w:divBdr>
              <w:divsChild>
                <w:div w:id="2039044201">
                  <w:marLeft w:val="0"/>
                  <w:marRight w:val="-100"/>
                  <w:marTop w:val="0"/>
                  <w:marBottom w:val="0"/>
                  <w:divBdr>
                    <w:top w:val="none" w:sz="0" w:space="0" w:color="auto"/>
                    <w:left w:val="none" w:sz="0" w:space="0" w:color="auto"/>
                    <w:bottom w:val="none" w:sz="0" w:space="0" w:color="auto"/>
                    <w:right w:val="none" w:sz="0" w:space="0" w:color="auto"/>
                  </w:divBdr>
                  <w:divsChild>
                    <w:div w:id="2039044225">
                      <w:marLeft w:val="25"/>
                      <w:marRight w:val="0"/>
                      <w:marTop w:val="0"/>
                      <w:marBottom w:val="0"/>
                      <w:divBdr>
                        <w:top w:val="none" w:sz="0" w:space="0" w:color="auto"/>
                        <w:left w:val="none" w:sz="0" w:space="0" w:color="auto"/>
                        <w:bottom w:val="none" w:sz="0" w:space="0" w:color="auto"/>
                        <w:right w:val="none" w:sz="0" w:space="0" w:color="auto"/>
                      </w:divBdr>
                      <w:divsChild>
                        <w:div w:id="20390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44203">
      <w:marLeft w:val="0"/>
      <w:marRight w:val="0"/>
      <w:marTop w:val="0"/>
      <w:marBottom w:val="0"/>
      <w:divBdr>
        <w:top w:val="none" w:sz="0" w:space="0" w:color="auto"/>
        <w:left w:val="none" w:sz="0" w:space="0" w:color="auto"/>
        <w:bottom w:val="none" w:sz="0" w:space="0" w:color="auto"/>
        <w:right w:val="none" w:sz="0" w:space="0" w:color="auto"/>
      </w:divBdr>
      <w:divsChild>
        <w:div w:id="2039044191">
          <w:marLeft w:val="547"/>
          <w:marRight w:val="0"/>
          <w:marTop w:val="0"/>
          <w:marBottom w:val="0"/>
          <w:divBdr>
            <w:top w:val="none" w:sz="0" w:space="0" w:color="auto"/>
            <w:left w:val="none" w:sz="0" w:space="0" w:color="auto"/>
            <w:bottom w:val="none" w:sz="0" w:space="0" w:color="auto"/>
            <w:right w:val="none" w:sz="0" w:space="0" w:color="auto"/>
          </w:divBdr>
        </w:div>
      </w:divsChild>
    </w:div>
    <w:div w:id="2039044204">
      <w:marLeft w:val="0"/>
      <w:marRight w:val="0"/>
      <w:marTop w:val="0"/>
      <w:marBottom w:val="0"/>
      <w:divBdr>
        <w:top w:val="none" w:sz="0" w:space="0" w:color="auto"/>
        <w:left w:val="none" w:sz="0" w:space="0" w:color="auto"/>
        <w:bottom w:val="none" w:sz="0" w:space="0" w:color="auto"/>
        <w:right w:val="none" w:sz="0" w:space="0" w:color="auto"/>
      </w:divBdr>
    </w:div>
    <w:div w:id="2039044207">
      <w:marLeft w:val="0"/>
      <w:marRight w:val="0"/>
      <w:marTop w:val="0"/>
      <w:marBottom w:val="0"/>
      <w:divBdr>
        <w:top w:val="none" w:sz="0" w:space="0" w:color="auto"/>
        <w:left w:val="none" w:sz="0" w:space="0" w:color="auto"/>
        <w:bottom w:val="none" w:sz="0" w:space="0" w:color="auto"/>
        <w:right w:val="none" w:sz="0" w:space="0" w:color="auto"/>
      </w:divBdr>
      <w:divsChild>
        <w:div w:id="2039044190">
          <w:marLeft w:val="3"/>
          <w:marRight w:val="3"/>
          <w:marTop w:val="0"/>
          <w:marBottom w:val="0"/>
          <w:divBdr>
            <w:top w:val="single" w:sz="48" w:space="0" w:color="FFFFFF"/>
            <w:left w:val="single" w:sz="48" w:space="0" w:color="FFFFFF"/>
            <w:bottom w:val="single" w:sz="48" w:space="0" w:color="FFFFFF"/>
            <w:right w:val="single" w:sz="48" w:space="0" w:color="FFFFFF"/>
          </w:divBdr>
          <w:divsChild>
            <w:div w:id="2039044218">
              <w:marLeft w:val="0"/>
              <w:marRight w:val="0"/>
              <w:marTop w:val="0"/>
              <w:marBottom w:val="0"/>
              <w:divBdr>
                <w:top w:val="none" w:sz="0" w:space="0" w:color="auto"/>
                <w:left w:val="none" w:sz="0" w:space="0" w:color="auto"/>
                <w:bottom w:val="none" w:sz="0" w:space="0" w:color="auto"/>
                <w:right w:val="none" w:sz="0" w:space="0" w:color="auto"/>
              </w:divBdr>
              <w:divsChild>
                <w:div w:id="2039044195">
                  <w:marLeft w:val="0"/>
                  <w:marRight w:val="0"/>
                  <w:marTop w:val="0"/>
                  <w:marBottom w:val="0"/>
                  <w:divBdr>
                    <w:top w:val="none" w:sz="0" w:space="0" w:color="auto"/>
                    <w:left w:val="none" w:sz="0" w:space="0" w:color="auto"/>
                    <w:bottom w:val="none" w:sz="0" w:space="0" w:color="auto"/>
                    <w:right w:val="none" w:sz="0" w:space="0" w:color="auto"/>
                  </w:divBdr>
                  <w:divsChild>
                    <w:div w:id="2039044196">
                      <w:marLeft w:val="0"/>
                      <w:marRight w:val="0"/>
                      <w:marTop w:val="0"/>
                      <w:marBottom w:val="0"/>
                      <w:divBdr>
                        <w:top w:val="none" w:sz="0" w:space="0" w:color="auto"/>
                        <w:left w:val="none" w:sz="0" w:space="0" w:color="auto"/>
                        <w:bottom w:val="none" w:sz="0" w:space="0" w:color="auto"/>
                        <w:right w:val="none" w:sz="0" w:space="0" w:color="auto"/>
                      </w:divBdr>
                      <w:divsChild>
                        <w:div w:id="20390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44210">
      <w:marLeft w:val="0"/>
      <w:marRight w:val="0"/>
      <w:marTop w:val="0"/>
      <w:marBottom w:val="0"/>
      <w:divBdr>
        <w:top w:val="none" w:sz="0" w:space="0" w:color="auto"/>
        <w:left w:val="none" w:sz="0" w:space="0" w:color="auto"/>
        <w:bottom w:val="none" w:sz="0" w:space="0" w:color="auto"/>
        <w:right w:val="none" w:sz="0" w:space="0" w:color="auto"/>
      </w:divBdr>
      <w:divsChild>
        <w:div w:id="2039044222">
          <w:marLeft w:val="3"/>
          <w:marRight w:val="3"/>
          <w:marTop w:val="0"/>
          <w:marBottom w:val="0"/>
          <w:divBdr>
            <w:top w:val="single" w:sz="48" w:space="0" w:color="FFFFFF"/>
            <w:left w:val="single" w:sz="48" w:space="0" w:color="FFFFFF"/>
            <w:bottom w:val="single" w:sz="48" w:space="0" w:color="FFFFFF"/>
            <w:right w:val="single" w:sz="48" w:space="0" w:color="FFFFFF"/>
          </w:divBdr>
          <w:divsChild>
            <w:div w:id="2039044205">
              <w:marLeft w:val="0"/>
              <w:marRight w:val="0"/>
              <w:marTop w:val="0"/>
              <w:marBottom w:val="0"/>
              <w:divBdr>
                <w:top w:val="none" w:sz="0" w:space="0" w:color="auto"/>
                <w:left w:val="none" w:sz="0" w:space="0" w:color="auto"/>
                <w:bottom w:val="none" w:sz="0" w:space="0" w:color="auto"/>
                <w:right w:val="none" w:sz="0" w:space="0" w:color="auto"/>
              </w:divBdr>
              <w:divsChild>
                <w:div w:id="2039044228">
                  <w:marLeft w:val="0"/>
                  <w:marRight w:val="-100"/>
                  <w:marTop w:val="0"/>
                  <w:marBottom w:val="0"/>
                  <w:divBdr>
                    <w:top w:val="none" w:sz="0" w:space="0" w:color="auto"/>
                    <w:left w:val="none" w:sz="0" w:space="0" w:color="auto"/>
                    <w:bottom w:val="none" w:sz="0" w:space="0" w:color="auto"/>
                    <w:right w:val="none" w:sz="0" w:space="0" w:color="auto"/>
                  </w:divBdr>
                  <w:divsChild>
                    <w:div w:id="2039044229">
                      <w:marLeft w:val="25"/>
                      <w:marRight w:val="0"/>
                      <w:marTop w:val="0"/>
                      <w:marBottom w:val="0"/>
                      <w:divBdr>
                        <w:top w:val="none" w:sz="0" w:space="0" w:color="auto"/>
                        <w:left w:val="none" w:sz="0" w:space="0" w:color="auto"/>
                        <w:bottom w:val="none" w:sz="0" w:space="0" w:color="auto"/>
                        <w:right w:val="none" w:sz="0" w:space="0" w:color="auto"/>
                      </w:divBdr>
                      <w:divsChild>
                        <w:div w:id="20390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44213">
      <w:marLeft w:val="0"/>
      <w:marRight w:val="0"/>
      <w:marTop w:val="0"/>
      <w:marBottom w:val="0"/>
      <w:divBdr>
        <w:top w:val="none" w:sz="0" w:space="0" w:color="auto"/>
        <w:left w:val="none" w:sz="0" w:space="0" w:color="auto"/>
        <w:bottom w:val="none" w:sz="0" w:space="0" w:color="auto"/>
        <w:right w:val="none" w:sz="0" w:space="0" w:color="auto"/>
      </w:divBdr>
    </w:div>
    <w:div w:id="2039044217">
      <w:marLeft w:val="0"/>
      <w:marRight w:val="0"/>
      <w:marTop w:val="0"/>
      <w:marBottom w:val="0"/>
      <w:divBdr>
        <w:top w:val="none" w:sz="0" w:space="0" w:color="auto"/>
        <w:left w:val="none" w:sz="0" w:space="0" w:color="auto"/>
        <w:bottom w:val="none" w:sz="0" w:space="0" w:color="auto"/>
        <w:right w:val="none" w:sz="0" w:space="0" w:color="auto"/>
      </w:divBdr>
      <w:divsChild>
        <w:div w:id="2039044209">
          <w:marLeft w:val="3"/>
          <w:marRight w:val="3"/>
          <w:marTop w:val="0"/>
          <w:marBottom w:val="0"/>
          <w:divBdr>
            <w:top w:val="single" w:sz="48" w:space="0" w:color="FFFFFF"/>
            <w:left w:val="single" w:sz="48" w:space="0" w:color="FFFFFF"/>
            <w:bottom w:val="single" w:sz="48" w:space="0" w:color="FFFFFF"/>
            <w:right w:val="single" w:sz="48" w:space="0" w:color="FFFFFF"/>
          </w:divBdr>
          <w:divsChild>
            <w:div w:id="2039044231">
              <w:marLeft w:val="0"/>
              <w:marRight w:val="0"/>
              <w:marTop w:val="0"/>
              <w:marBottom w:val="0"/>
              <w:divBdr>
                <w:top w:val="none" w:sz="0" w:space="0" w:color="auto"/>
                <w:left w:val="none" w:sz="0" w:space="0" w:color="auto"/>
                <w:bottom w:val="none" w:sz="0" w:space="0" w:color="auto"/>
                <w:right w:val="none" w:sz="0" w:space="0" w:color="auto"/>
              </w:divBdr>
              <w:divsChild>
                <w:div w:id="2039044212">
                  <w:marLeft w:val="0"/>
                  <w:marRight w:val="0"/>
                  <w:marTop w:val="0"/>
                  <w:marBottom w:val="0"/>
                  <w:divBdr>
                    <w:top w:val="none" w:sz="0" w:space="0" w:color="auto"/>
                    <w:left w:val="none" w:sz="0" w:space="0" w:color="auto"/>
                    <w:bottom w:val="none" w:sz="0" w:space="0" w:color="auto"/>
                    <w:right w:val="none" w:sz="0" w:space="0" w:color="auto"/>
                  </w:divBdr>
                  <w:divsChild>
                    <w:div w:id="2039044199">
                      <w:marLeft w:val="0"/>
                      <w:marRight w:val="0"/>
                      <w:marTop w:val="0"/>
                      <w:marBottom w:val="0"/>
                      <w:divBdr>
                        <w:top w:val="none" w:sz="0" w:space="0" w:color="auto"/>
                        <w:left w:val="none" w:sz="0" w:space="0" w:color="auto"/>
                        <w:bottom w:val="none" w:sz="0" w:space="0" w:color="auto"/>
                        <w:right w:val="none" w:sz="0" w:space="0" w:color="auto"/>
                      </w:divBdr>
                      <w:divsChild>
                        <w:div w:id="203904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044230">
      <w:marLeft w:val="0"/>
      <w:marRight w:val="0"/>
      <w:marTop w:val="0"/>
      <w:marBottom w:val="0"/>
      <w:divBdr>
        <w:top w:val="none" w:sz="0" w:space="0" w:color="auto"/>
        <w:left w:val="none" w:sz="0" w:space="0" w:color="auto"/>
        <w:bottom w:val="none" w:sz="0" w:space="0" w:color="auto"/>
        <w:right w:val="none" w:sz="0" w:space="0" w:color="auto"/>
      </w:divBdr>
      <w:divsChild>
        <w:div w:id="2039044214">
          <w:marLeft w:val="3"/>
          <w:marRight w:val="3"/>
          <w:marTop w:val="0"/>
          <w:marBottom w:val="0"/>
          <w:divBdr>
            <w:top w:val="single" w:sz="48" w:space="0" w:color="FFFFFF"/>
            <w:left w:val="single" w:sz="48" w:space="0" w:color="FFFFFF"/>
            <w:bottom w:val="single" w:sz="48" w:space="0" w:color="FFFFFF"/>
            <w:right w:val="single" w:sz="48" w:space="0" w:color="FFFFFF"/>
          </w:divBdr>
          <w:divsChild>
            <w:div w:id="2039044197">
              <w:marLeft w:val="0"/>
              <w:marRight w:val="0"/>
              <w:marTop w:val="0"/>
              <w:marBottom w:val="0"/>
              <w:divBdr>
                <w:top w:val="none" w:sz="0" w:space="0" w:color="auto"/>
                <w:left w:val="none" w:sz="0" w:space="0" w:color="auto"/>
                <w:bottom w:val="none" w:sz="0" w:space="0" w:color="auto"/>
                <w:right w:val="none" w:sz="0" w:space="0" w:color="auto"/>
              </w:divBdr>
              <w:divsChild>
                <w:div w:id="2039044227">
                  <w:marLeft w:val="0"/>
                  <w:marRight w:val="0"/>
                  <w:marTop w:val="0"/>
                  <w:marBottom w:val="0"/>
                  <w:divBdr>
                    <w:top w:val="none" w:sz="0" w:space="0" w:color="auto"/>
                    <w:left w:val="none" w:sz="0" w:space="0" w:color="auto"/>
                    <w:bottom w:val="none" w:sz="0" w:space="0" w:color="auto"/>
                    <w:right w:val="none" w:sz="0" w:space="0" w:color="auto"/>
                  </w:divBdr>
                  <w:divsChild>
                    <w:div w:id="2039044221">
                      <w:marLeft w:val="0"/>
                      <w:marRight w:val="0"/>
                      <w:marTop w:val="0"/>
                      <w:marBottom w:val="0"/>
                      <w:divBdr>
                        <w:top w:val="none" w:sz="0" w:space="0" w:color="auto"/>
                        <w:left w:val="none" w:sz="0" w:space="0" w:color="auto"/>
                        <w:bottom w:val="none" w:sz="0" w:space="0" w:color="auto"/>
                        <w:right w:val="none" w:sz="0" w:space="0" w:color="auto"/>
                      </w:divBdr>
                      <w:divsChild>
                        <w:div w:id="2039044223">
                          <w:marLeft w:val="0"/>
                          <w:marRight w:val="0"/>
                          <w:marTop w:val="0"/>
                          <w:marBottom w:val="0"/>
                          <w:divBdr>
                            <w:top w:val="none" w:sz="0" w:space="0" w:color="auto"/>
                            <w:left w:val="none" w:sz="0" w:space="0" w:color="auto"/>
                            <w:bottom w:val="none" w:sz="0" w:space="0" w:color="auto"/>
                            <w:right w:val="none" w:sz="0" w:space="0" w:color="auto"/>
                          </w:divBdr>
                          <w:divsChild>
                            <w:div w:id="20390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044232">
      <w:marLeft w:val="0"/>
      <w:marRight w:val="0"/>
      <w:marTop w:val="0"/>
      <w:marBottom w:val="0"/>
      <w:divBdr>
        <w:top w:val="none" w:sz="0" w:space="0" w:color="auto"/>
        <w:left w:val="none" w:sz="0" w:space="0" w:color="auto"/>
        <w:bottom w:val="none" w:sz="0" w:space="0" w:color="auto"/>
        <w:right w:val="none" w:sz="0" w:space="0" w:color="auto"/>
      </w:divBdr>
      <w:divsChild>
        <w:div w:id="20390442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diagramData" Target="diagrams/data4.xml"/><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diagramColors" Target="diagrams/colors3.xml"/><Relationship Id="rId42" Type="http://schemas.openxmlformats.org/officeDocument/2006/relationships/diagramColors" Target="diagrams/colors4.xm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diagramQuickStyle" Target="diagrams/quickStyle3.xml"/><Relationship Id="rId38" Type="http://schemas.openxmlformats.org/officeDocument/2006/relationships/image" Target="media/image1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diagramData" Target="diagrams/data2.xml"/><Relationship Id="rId29" Type="http://schemas.openxmlformats.org/officeDocument/2006/relationships/image" Target="media/image10.png"/><Relationship Id="rId41"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2.xml"/><Relationship Id="rId32" Type="http://schemas.openxmlformats.org/officeDocument/2006/relationships/diagramLayout" Target="diagrams/layout3.xml"/><Relationship Id="rId37" Type="http://schemas.openxmlformats.org/officeDocument/2006/relationships/image" Target="media/image13.png"/><Relationship Id="rId40" Type="http://schemas.openxmlformats.org/officeDocument/2006/relationships/diagramLayout" Target="diagrams/layout4.xml"/><Relationship Id="rId45" Type="http://schemas.openxmlformats.org/officeDocument/2006/relationships/image" Target="media/image16.gif"/><Relationship Id="rId5" Type="http://schemas.openxmlformats.org/officeDocument/2006/relationships/settings" Target="settings.xml"/><Relationship Id="rId15" Type="http://schemas.openxmlformats.org/officeDocument/2006/relationships/hyperlink" Target="http://www.cic.gc.ca" TargetMode="External"/><Relationship Id="rId23" Type="http://schemas.openxmlformats.org/officeDocument/2006/relationships/diagramColors" Target="diagrams/colors2.xm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header" Target="header2.xm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diagramData" Target="diagrams/data3.xml"/><Relationship Id="rId44"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diagramQuickStyle" Target="diagrams/quickStyle2.xml"/><Relationship Id="rId27" Type="http://schemas.openxmlformats.org/officeDocument/2006/relationships/image" Target="media/image8.png"/><Relationship Id="rId30" Type="http://schemas.openxmlformats.org/officeDocument/2006/relationships/image" Target="media/image11.png"/><Relationship Id="rId35" Type="http://schemas.microsoft.com/office/2007/relationships/diagramDrawing" Target="diagrams/drawing3.xml"/><Relationship Id="rId43" Type="http://schemas.microsoft.com/office/2007/relationships/diagramDrawing" Target="diagrams/drawing4.xm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ss@uwinnipeg.ca" TargetMode="External"/><Relationship Id="rId1" Type="http://schemas.openxmlformats.org/officeDocument/2006/relationships/hyperlink" Target="http://www.cic.gc.ca"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ss@uwinnipeg.ca" TargetMode="External"/><Relationship Id="rId1" Type="http://schemas.openxmlformats.org/officeDocument/2006/relationships/hyperlink" Target="http://www.cic.gc.c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ynne%20Church\AppData\Roaming\Microsoft\Templates\ProjectServerQRGforManagers.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3C6EF4-2B1E-47D1-8A4A-8945F3B5F5EA}" type="doc">
      <dgm:prSet loTypeId="urn:microsoft.com/office/officeart/2005/8/layout/vList2" loCatId="list" qsTypeId="urn:microsoft.com/office/officeart/2005/8/quickstyle/simple2" qsCatId="simple" csTypeId="urn:microsoft.com/office/officeart/2005/8/colors/colorful4" csCatId="colorful" phldr="1"/>
      <dgm:spPr/>
      <dgm:t>
        <a:bodyPr/>
        <a:lstStyle/>
        <a:p>
          <a:endParaRPr lang="en-US"/>
        </a:p>
      </dgm:t>
    </dgm:pt>
    <dgm:pt modelId="{3D78BA33-2713-4D8F-8C93-A82F981DC69E}">
      <dgm:prSet>
        <dgm:style>
          <a:lnRef idx="3">
            <a:schemeClr val="lt1"/>
          </a:lnRef>
          <a:fillRef idx="1">
            <a:schemeClr val="accent4"/>
          </a:fillRef>
          <a:effectRef idx="1">
            <a:schemeClr val="accent4"/>
          </a:effectRef>
          <a:fontRef idx="minor">
            <a:schemeClr val="lt1"/>
          </a:fontRef>
        </dgm:style>
      </dgm:prSet>
      <dgm:spPr>
        <a:solidFill>
          <a:schemeClr val="accent4"/>
        </a:solidFill>
      </dgm:spPr>
      <dgm:t>
        <a:bodyPr/>
        <a:lstStyle/>
        <a:p>
          <a:r>
            <a:rPr lang="en-US"/>
            <a:t>STEP 1 Go to the CIC Website</a:t>
          </a:r>
        </a:p>
      </dgm:t>
    </dgm:pt>
    <dgm:pt modelId="{F038AB9F-E83F-4C18-84CC-A099FBD4BA86}" type="parTrans" cxnId="{4A255BEA-A157-4AE0-96F2-856657430413}">
      <dgm:prSet/>
      <dgm:spPr/>
      <dgm:t>
        <a:bodyPr/>
        <a:lstStyle/>
        <a:p>
          <a:endParaRPr lang="en-US"/>
        </a:p>
      </dgm:t>
    </dgm:pt>
    <dgm:pt modelId="{212B372A-4D3D-47C9-BD16-29B4ECB3BA28}" type="sibTrans" cxnId="{4A255BEA-A157-4AE0-96F2-856657430413}">
      <dgm:prSet/>
      <dgm:spPr/>
      <dgm:t>
        <a:bodyPr/>
        <a:lstStyle/>
        <a:p>
          <a:endParaRPr lang="en-US"/>
        </a:p>
      </dgm:t>
    </dgm:pt>
    <dgm:pt modelId="{D50AEC2C-529B-4774-8BF3-BEF5B7E92413}" type="pres">
      <dgm:prSet presAssocID="{623C6EF4-2B1E-47D1-8A4A-8945F3B5F5EA}" presName="linear" presStyleCnt="0">
        <dgm:presLayoutVars>
          <dgm:animLvl val="lvl"/>
          <dgm:resizeHandles val="exact"/>
        </dgm:presLayoutVars>
      </dgm:prSet>
      <dgm:spPr/>
      <dgm:t>
        <a:bodyPr/>
        <a:lstStyle/>
        <a:p>
          <a:endParaRPr lang="en-US"/>
        </a:p>
      </dgm:t>
    </dgm:pt>
    <dgm:pt modelId="{47210641-FCDF-4A2C-BD09-E93E5AE1EEA6}" type="pres">
      <dgm:prSet presAssocID="{3D78BA33-2713-4D8F-8C93-A82F981DC69E}" presName="parentText" presStyleLbl="node1" presStyleIdx="0" presStyleCnt="1" custLinFactNeighborX="2877" custLinFactNeighborY="59368">
        <dgm:presLayoutVars>
          <dgm:chMax val="0"/>
          <dgm:bulletEnabled val="1"/>
        </dgm:presLayoutVars>
      </dgm:prSet>
      <dgm:spPr/>
      <dgm:t>
        <a:bodyPr/>
        <a:lstStyle/>
        <a:p>
          <a:endParaRPr lang="en-US"/>
        </a:p>
      </dgm:t>
    </dgm:pt>
  </dgm:ptLst>
  <dgm:cxnLst>
    <dgm:cxn modelId="{54264F7A-E19D-4466-96A7-9C3B4CB9204B}" type="presOf" srcId="{623C6EF4-2B1E-47D1-8A4A-8945F3B5F5EA}" destId="{D50AEC2C-529B-4774-8BF3-BEF5B7E92413}" srcOrd="0" destOrd="0" presId="urn:microsoft.com/office/officeart/2005/8/layout/vList2"/>
    <dgm:cxn modelId="{4A255BEA-A157-4AE0-96F2-856657430413}" srcId="{623C6EF4-2B1E-47D1-8A4A-8945F3B5F5EA}" destId="{3D78BA33-2713-4D8F-8C93-A82F981DC69E}" srcOrd="0" destOrd="0" parTransId="{F038AB9F-E83F-4C18-84CC-A099FBD4BA86}" sibTransId="{212B372A-4D3D-47C9-BD16-29B4ECB3BA28}"/>
    <dgm:cxn modelId="{EC1ED132-C0D0-4F37-B5E5-3A436A8849EC}" type="presOf" srcId="{3D78BA33-2713-4D8F-8C93-A82F981DC69E}" destId="{47210641-FCDF-4A2C-BD09-E93E5AE1EEA6}" srcOrd="0" destOrd="0" presId="urn:microsoft.com/office/officeart/2005/8/layout/vList2"/>
    <dgm:cxn modelId="{4BA579EC-022C-4A2C-980F-DD35CF1CC58E}" type="presParOf" srcId="{D50AEC2C-529B-4774-8BF3-BEF5B7E92413}" destId="{47210641-FCDF-4A2C-BD09-E93E5AE1EEA6}" srcOrd="0" destOrd="0" presId="urn:microsoft.com/office/officeart/2005/8/layout/vList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3C6EF4-2B1E-47D1-8A4A-8945F3B5F5EA}" type="doc">
      <dgm:prSet loTypeId="urn:microsoft.com/office/officeart/2005/8/layout/vList2" loCatId="list" qsTypeId="urn:microsoft.com/office/officeart/2005/8/quickstyle/simple1#3" qsCatId="simple" csTypeId="urn:microsoft.com/office/officeart/2005/8/colors/colorful4" csCatId="colorful" phldr="1"/>
      <dgm:spPr/>
      <dgm:t>
        <a:bodyPr/>
        <a:lstStyle/>
        <a:p>
          <a:endParaRPr lang="en-US"/>
        </a:p>
      </dgm:t>
    </dgm:pt>
    <dgm:pt modelId="{7283702F-48C1-4F02-BCD7-97F1CFD2F139}">
      <dgm:prSet phldrT="[Text]" custT="1">
        <dgm:style>
          <a:lnRef idx="3">
            <a:schemeClr val="lt1"/>
          </a:lnRef>
          <a:fillRef idx="1">
            <a:schemeClr val="accent4"/>
          </a:fillRef>
          <a:effectRef idx="1">
            <a:schemeClr val="accent4"/>
          </a:effectRef>
          <a:fontRef idx="minor">
            <a:schemeClr val="lt1"/>
          </a:fontRef>
        </dgm:style>
      </dgm:prSet>
      <dgm:spPr>
        <a:xfrm>
          <a:off x="0" y="33865"/>
          <a:ext cx="3411873" cy="258742"/>
        </a:xfrm>
        <a:ln/>
      </dgm:spPr>
      <dgm:t>
        <a:bodyPr/>
        <a:lstStyle/>
        <a:p>
          <a:pPr algn="l">
            <a:spcAft>
              <a:spcPts val="600"/>
            </a:spcAft>
          </a:pPr>
          <a:r>
            <a:rPr lang="en-US" sz="1400" baseline="0">
              <a:solidFill>
                <a:sysClr val="window" lastClr="FFFFFF"/>
              </a:solidFill>
              <a:latin typeface="Calibri"/>
              <a:ea typeface="+mn-ea"/>
              <a:cs typeface="+mn-cs"/>
            </a:rPr>
            <a:t>STEP 2  Register for your GCKey</a:t>
          </a:r>
          <a:endParaRPr lang="en-US" sz="1400">
            <a:solidFill>
              <a:sysClr val="window" lastClr="FFFFFF"/>
            </a:solidFill>
            <a:latin typeface="Calibri"/>
            <a:ea typeface="+mn-ea"/>
            <a:cs typeface="+mn-cs"/>
          </a:endParaRPr>
        </a:p>
      </dgm:t>
    </dgm:pt>
    <dgm:pt modelId="{A2916807-B018-41B0-B213-77CC733CCD5F}" type="parTrans" cxnId="{412D0B79-9607-4702-B6A6-9FEAE3469552}">
      <dgm:prSet/>
      <dgm:spPr/>
      <dgm:t>
        <a:bodyPr/>
        <a:lstStyle/>
        <a:p>
          <a:endParaRPr lang="en-US"/>
        </a:p>
      </dgm:t>
    </dgm:pt>
    <dgm:pt modelId="{4F77C454-F2DC-4F3F-B5A2-FD5C2C78E025}" type="sibTrans" cxnId="{412D0B79-9607-4702-B6A6-9FEAE3469552}">
      <dgm:prSet/>
      <dgm:spPr/>
      <dgm:t>
        <a:bodyPr/>
        <a:lstStyle/>
        <a:p>
          <a:endParaRPr lang="en-US"/>
        </a:p>
      </dgm:t>
    </dgm:pt>
    <dgm:pt modelId="{D50AEC2C-529B-4774-8BF3-BEF5B7E92413}" type="pres">
      <dgm:prSet presAssocID="{623C6EF4-2B1E-47D1-8A4A-8945F3B5F5EA}" presName="linear" presStyleCnt="0">
        <dgm:presLayoutVars>
          <dgm:animLvl val="lvl"/>
          <dgm:resizeHandles val="exact"/>
        </dgm:presLayoutVars>
      </dgm:prSet>
      <dgm:spPr/>
      <dgm:t>
        <a:bodyPr/>
        <a:lstStyle/>
        <a:p>
          <a:endParaRPr lang="en-US"/>
        </a:p>
      </dgm:t>
    </dgm:pt>
    <dgm:pt modelId="{93CFD802-BB2B-48A5-BCA0-68E719C70E3A}" type="pres">
      <dgm:prSet presAssocID="{7283702F-48C1-4F02-BCD7-97F1CFD2F139}" presName="parentText" presStyleLbl="node1" presStyleIdx="0" presStyleCnt="1" custScaleX="102202" custScaleY="149238" custLinFactY="200000" custLinFactNeighborX="3808" custLinFactNeighborY="227069">
        <dgm:presLayoutVars>
          <dgm:chMax val="0"/>
          <dgm:bulletEnabled val="1"/>
        </dgm:presLayoutVars>
      </dgm:prSet>
      <dgm:spPr>
        <a:prstGeom prst="roundRect">
          <a:avLst/>
        </a:prstGeom>
      </dgm:spPr>
      <dgm:t>
        <a:bodyPr/>
        <a:lstStyle/>
        <a:p>
          <a:endParaRPr lang="en-US"/>
        </a:p>
      </dgm:t>
    </dgm:pt>
  </dgm:ptLst>
  <dgm:cxnLst>
    <dgm:cxn modelId="{0DB0D027-8973-488A-BC21-5C1391AA6476}" type="presOf" srcId="{623C6EF4-2B1E-47D1-8A4A-8945F3B5F5EA}" destId="{D50AEC2C-529B-4774-8BF3-BEF5B7E92413}" srcOrd="0" destOrd="0" presId="urn:microsoft.com/office/officeart/2005/8/layout/vList2"/>
    <dgm:cxn modelId="{412D0B79-9607-4702-B6A6-9FEAE3469552}" srcId="{623C6EF4-2B1E-47D1-8A4A-8945F3B5F5EA}" destId="{7283702F-48C1-4F02-BCD7-97F1CFD2F139}" srcOrd="0" destOrd="0" parTransId="{A2916807-B018-41B0-B213-77CC733CCD5F}" sibTransId="{4F77C454-F2DC-4F3F-B5A2-FD5C2C78E025}"/>
    <dgm:cxn modelId="{94A525F8-DBA5-4335-9E71-FAADFE1AF6FF}" type="presOf" srcId="{7283702F-48C1-4F02-BCD7-97F1CFD2F139}" destId="{93CFD802-BB2B-48A5-BCA0-68E719C70E3A}" srcOrd="0" destOrd="0" presId="urn:microsoft.com/office/officeart/2005/8/layout/vList2"/>
    <dgm:cxn modelId="{02FA11A9-9DCA-43CD-9B52-105BA57C1702}" type="presParOf" srcId="{D50AEC2C-529B-4774-8BF3-BEF5B7E92413}" destId="{93CFD802-BB2B-48A5-BCA0-68E719C70E3A}"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501591-D687-4F04-B98E-E2BDE2E77D0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E1770BCB-6B9F-4F56-BD7E-73F4287850F4}">
      <dgm:prSet phldrT="[Text]">
        <dgm:style>
          <a:lnRef idx="3">
            <a:schemeClr val="lt1"/>
          </a:lnRef>
          <a:fillRef idx="1">
            <a:schemeClr val="accent4"/>
          </a:fillRef>
          <a:effectRef idx="1">
            <a:schemeClr val="accent4"/>
          </a:effectRef>
          <a:fontRef idx="minor">
            <a:schemeClr val="lt1"/>
          </a:fontRef>
        </dgm:style>
      </dgm:prSet>
      <dgm:spPr/>
      <dgm:t>
        <a:bodyPr/>
        <a:lstStyle/>
        <a:p>
          <a:r>
            <a:rPr lang="en-US"/>
            <a:t>Step 3: Create your MyCIC Account</a:t>
          </a:r>
        </a:p>
      </dgm:t>
    </dgm:pt>
    <dgm:pt modelId="{AEE770D5-5469-444C-9B45-33F0B8DFF500}" type="parTrans" cxnId="{A23CA245-FEF9-49D9-BD1A-101CB780DDF8}">
      <dgm:prSet/>
      <dgm:spPr/>
      <dgm:t>
        <a:bodyPr/>
        <a:lstStyle/>
        <a:p>
          <a:endParaRPr lang="en-US"/>
        </a:p>
      </dgm:t>
    </dgm:pt>
    <dgm:pt modelId="{068C5CBA-096E-471A-89E0-F93D16E7B297}" type="sibTrans" cxnId="{A23CA245-FEF9-49D9-BD1A-101CB780DDF8}">
      <dgm:prSet/>
      <dgm:spPr/>
      <dgm:t>
        <a:bodyPr/>
        <a:lstStyle/>
        <a:p>
          <a:endParaRPr lang="en-US"/>
        </a:p>
      </dgm:t>
    </dgm:pt>
    <dgm:pt modelId="{FBE6A285-7118-4AAB-A35A-F6353EC75B63}" type="pres">
      <dgm:prSet presAssocID="{57501591-D687-4F04-B98E-E2BDE2E77D0B}" presName="linear" presStyleCnt="0">
        <dgm:presLayoutVars>
          <dgm:animLvl val="lvl"/>
          <dgm:resizeHandles val="exact"/>
        </dgm:presLayoutVars>
      </dgm:prSet>
      <dgm:spPr/>
      <dgm:t>
        <a:bodyPr/>
        <a:lstStyle/>
        <a:p>
          <a:endParaRPr lang="en-US"/>
        </a:p>
      </dgm:t>
    </dgm:pt>
    <dgm:pt modelId="{A30D09CE-3050-4862-8009-220050680FD8}" type="pres">
      <dgm:prSet presAssocID="{E1770BCB-6B9F-4F56-BD7E-73F4287850F4}" presName="parentText" presStyleLbl="node1" presStyleIdx="0" presStyleCnt="1" custScaleX="91667" custScaleY="24734" custLinFactX="1329" custLinFactNeighborX="100000" custLinFactNeighborY="-69212">
        <dgm:presLayoutVars>
          <dgm:chMax val="0"/>
          <dgm:bulletEnabled val="1"/>
        </dgm:presLayoutVars>
      </dgm:prSet>
      <dgm:spPr/>
      <dgm:t>
        <a:bodyPr/>
        <a:lstStyle/>
        <a:p>
          <a:endParaRPr lang="en-US"/>
        </a:p>
      </dgm:t>
    </dgm:pt>
  </dgm:ptLst>
  <dgm:cxnLst>
    <dgm:cxn modelId="{74D317C4-76B3-41CC-BD0F-5E9CCAE7C6B5}" type="presOf" srcId="{E1770BCB-6B9F-4F56-BD7E-73F4287850F4}" destId="{A30D09CE-3050-4862-8009-220050680FD8}" srcOrd="0" destOrd="0" presId="urn:microsoft.com/office/officeart/2005/8/layout/vList2"/>
    <dgm:cxn modelId="{A31483BE-E190-4EBB-84E0-D9793D43FA4D}" type="presOf" srcId="{57501591-D687-4F04-B98E-E2BDE2E77D0B}" destId="{FBE6A285-7118-4AAB-A35A-F6353EC75B63}" srcOrd="0" destOrd="0" presId="urn:microsoft.com/office/officeart/2005/8/layout/vList2"/>
    <dgm:cxn modelId="{A23CA245-FEF9-49D9-BD1A-101CB780DDF8}" srcId="{57501591-D687-4F04-B98E-E2BDE2E77D0B}" destId="{E1770BCB-6B9F-4F56-BD7E-73F4287850F4}" srcOrd="0" destOrd="0" parTransId="{AEE770D5-5469-444C-9B45-33F0B8DFF500}" sibTransId="{068C5CBA-096E-471A-89E0-F93D16E7B297}"/>
    <dgm:cxn modelId="{BCFEABCD-80CD-445F-B7A6-7E2B284C89B9}" type="presParOf" srcId="{FBE6A285-7118-4AAB-A35A-F6353EC75B63}" destId="{A30D09CE-3050-4862-8009-220050680FD8}" srcOrd="0" destOrd="0" presId="urn:microsoft.com/office/officeart/2005/8/layout/v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501591-D687-4F04-B98E-E2BDE2E77D0B}"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E1770BCB-6B9F-4F56-BD7E-73F4287850F4}">
      <dgm:prSet phldrT="[Text]">
        <dgm:style>
          <a:lnRef idx="3">
            <a:schemeClr val="lt1"/>
          </a:lnRef>
          <a:fillRef idx="1">
            <a:schemeClr val="accent4"/>
          </a:fillRef>
          <a:effectRef idx="1">
            <a:schemeClr val="accent4"/>
          </a:effectRef>
          <a:fontRef idx="minor">
            <a:schemeClr val="lt1"/>
          </a:fontRef>
        </dgm:style>
      </dgm:prSet>
      <dgm:spPr/>
      <dgm:t>
        <a:bodyPr/>
        <a:lstStyle/>
        <a:p>
          <a:r>
            <a:rPr lang="en-US"/>
            <a:t>Photo Specifications</a:t>
          </a:r>
        </a:p>
      </dgm:t>
    </dgm:pt>
    <dgm:pt modelId="{AEE770D5-5469-444C-9B45-33F0B8DFF500}" type="parTrans" cxnId="{A23CA245-FEF9-49D9-BD1A-101CB780DDF8}">
      <dgm:prSet/>
      <dgm:spPr/>
      <dgm:t>
        <a:bodyPr/>
        <a:lstStyle/>
        <a:p>
          <a:endParaRPr lang="en-US"/>
        </a:p>
      </dgm:t>
    </dgm:pt>
    <dgm:pt modelId="{068C5CBA-096E-471A-89E0-F93D16E7B297}" type="sibTrans" cxnId="{A23CA245-FEF9-49D9-BD1A-101CB780DDF8}">
      <dgm:prSet/>
      <dgm:spPr/>
      <dgm:t>
        <a:bodyPr/>
        <a:lstStyle/>
        <a:p>
          <a:endParaRPr lang="en-US"/>
        </a:p>
      </dgm:t>
    </dgm:pt>
    <dgm:pt modelId="{FBE6A285-7118-4AAB-A35A-F6353EC75B63}" type="pres">
      <dgm:prSet presAssocID="{57501591-D687-4F04-B98E-E2BDE2E77D0B}" presName="linear" presStyleCnt="0">
        <dgm:presLayoutVars>
          <dgm:animLvl val="lvl"/>
          <dgm:resizeHandles val="exact"/>
        </dgm:presLayoutVars>
      </dgm:prSet>
      <dgm:spPr/>
      <dgm:t>
        <a:bodyPr/>
        <a:lstStyle/>
        <a:p>
          <a:endParaRPr lang="en-US"/>
        </a:p>
      </dgm:t>
    </dgm:pt>
    <dgm:pt modelId="{A30D09CE-3050-4862-8009-220050680FD8}" type="pres">
      <dgm:prSet presAssocID="{E1770BCB-6B9F-4F56-BD7E-73F4287850F4}" presName="parentText" presStyleLbl="node1" presStyleIdx="0" presStyleCnt="1" custScaleX="91667" custScaleY="24734" custLinFactNeighborX="-4166" custLinFactNeighborY="7207">
        <dgm:presLayoutVars>
          <dgm:chMax val="0"/>
          <dgm:bulletEnabled val="1"/>
        </dgm:presLayoutVars>
      </dgm:prSet>
      <dgm:spPr/>
      <dgm:t>
        <a:bodyPr/>
        <a:lstStyle/>
        <a:p>
          <a:endParaRPr lang="en-US"/>
        </a:p>
      </dgm:t>
    </dgm:pt>
  </dgm:ptLst>
  <dgm:cxnLst>
    <dgm:cxn modelId="{94612587-4B7D-4977-A353-09F039B29902}" type="presOf" srcId="{57501591-D687-4F04-B98E-E2BDE2E77D0B}" destId="{FBE6A285-7118-4AAB-A35A-F6353EC75B63}" srcOrd="0" destOrd="0" presId="urn:microsoft.com/office/officeart/2005/8/layout/vList2"/>
    <dgm:cxn modelId="{A23CA245-FEF9-49D9-BD1A-101CB780DDF8}" srcId="{57501591-D687-4F04-B98E-E2BDE2E77D0B}" destId="{E1770BCB-6B9F-4F56-BD7E-73F4287850F4}" srcOrd="0" destOrd="0" parTransId="{AEE770D5-5469-444C-9B45-33F0B8DFF500}" sibTransId="{068C5CBA-096E-471A-89E0-F93D16E7B297}"/>
    <dgm:cxn modelId="{D6E9B0E0-C654-4CCC-B482-FDC12D55917C}" type="presOf" srcId="{E1770BCB-6B9F-4F56-BD7E-73F4287850F4}" destId="{A30D09CE-3050-4862-8009-220050680FD8}" srcOrd="0" destOrd="0" presId="urn:microsoft.com/office/officeart/2005/8/layout/vList2"/>
    <dgm:cxn modelId="{C8A274C6-3456-47C9-8457-ABD6B98ABB98}" type="presParOf" srcId="{FBE6A285-7118-4AAB-A35A-F6353EC75B63}" destId="{A30D09CE-3050-4862-8009-220050680FD8}" srcOrd="0" destOrd="0" presId="urn:microsoft.com/office/officeart/2005/8/layout/vList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210641-FCDF-4A2C-BD09-E93E5AE1EEA6}">
      <dsp:nvSpPr>
        <dsp:cNvPr id="0" name=""/>
        <dsp:cNvSpPr/>
      </dsp:nvSpPr>
      <dsp:spPr>
        <a:xfrm>
          <a:off x="0" y="18394"/>
          <a:ext cx="3538855" cy="311805"/>
        </a:xfrm>
        <a:prstGeom prst="roundRect">
          <a:avLst/>
        </a:prstGeom>
        <a:solidFill>
          <a:schemeClr val="accent4"/>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STEP 1 Go to the CIC Website</a:t>
          </a:r>
        </a:p>
      </dsp:txBody>
      <dsp:txXfrm>
        <a:off x="15221" y="33615"/>
        <a:ext cx="3508413" cy="2813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FD802-BB2B-48A5-BCA0-68E719C70E3A}">
      <dsp:nvSpPr>
        <dsp:cNvPr id="0" name=""/>
        <dsp:cNvSpPr/>
      </dsp:nvSpPr>
      <dsp:spPr>
        <a:xfrm>
          <a:off x="0" y="578"/>
          <a:ext cx="3408680" cy="295966"/>
        </a:xfrm>
        <a:prstGeom prst="roundRect">
          <a:avLst/>
        </a:prstGeom>
        <a:solidFill>
          <a:schemeClr val="accent4"/>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ts val="600"/>
            </a:spcAft>
          </a:pPr>
          <a:r>
            <a:rPr lang="en-US" sz="1400" kern="1200" baseline="0">
              <a:solidFill>
                <a:sysClr val="window" lastClr="FFFFFF"/>
              </a:solidFill>
              <a:latin typeface="Calibri"/>
              <a:ea typeface="+mn-ea"/>
              <a:cs typeface="+mn-cs"/>
            </a:rPr>
            <a:t>STEP 2  Register for your GCKey</a:t>
          </a:r>
          <a:endParaRPr lang="en-US" sz="1400" kern="1200">
            <a:solidFill>
              <a:sysClr val="window" lastClr="FFFFFF"/>
            </a:solidFill>
            <a:latin typeface="Calibri"/>
            <a:ea typeface="+mn-ea"/>
            <a:cs typeface="+mn-cs"/>
          </a:endParaRPr>
        </a:p>
      </dsp:txBody>
      <dsp:txXfrm>
        <a:off x="14448" y="15026"/>
        <a:ext cx="3379784" cy="2670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0D09CE-3050-4862-8009-220050680FD8}">
      <dsp:nvSpPr>
        <dsp:cNvPr id="0" name=""/>
        <dsp:cNvSpPr/>
      </dsp:nvSpPr>
      <dsp:spPr>
        <a:xfrm>
          <a:off x="231395" y="0"/>
          <a:ext cx="2545459" cy="353631"/>
        </a:xfrm>
        <a:prstGeom prst="roundRect">
          <a:avLst/>
        </a:prstGeom>
        <a:solidFill>
          <a:schemeClr val="accent4"/>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Step 3: Create your MyCIC Account</a:t>
          </a:r>
        </a:p>
      </dsp:txBody>
      <dsp:txXfrm>
        <a:off x="248658" y="17263"/>
        <a:ext cx="2510933" cy="3191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0D09CE-3050-4862-8009-220050680FD8}">
      <dsp:nvSpPr>
        <dsp:cNvPr id="0" name=""/>
        <dsp:cNvSpPr/>
      </dsp:nvSpPr>
      <dsp:spPr>
        <a:xfrm>
          <a:off x="13" y="30906"/>
          <a:ext cx="2545459" cy="324693"/>
        </a:xfrm>
        <a:prstGeom prst="roundRect">
          <a:avLst/>
        </a:prstGeom>
        <a:solidFill>
          <a:schemeClr val="accent4"/>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4"/>
        </a:fillRef>
        <a:effectRef idx="1">
          <a:schemeClr val="accent4"/>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t>Photo Specifications</a:t>
          </a:r>
        </a:p>
      </dsp:txBody>
      <dsp:txXfrm>
        <a:off x="15863" y="46756"/>
        <a:ext cx="2513759" cy="29299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4AD75-C14D-478F-A712-D725197F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ProjectServerQRGforManagers</Template>
  <TotalTime>92</TotalTime>
  <Pages>5</Pages>
  <Words>1252</Words>
  <Characters>5651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ISO – Applying for Study Permits Online</vt:lpstr>
    </vt:vector>
  </TitlesOfParts>
  <Company>the University of Winnipeg</Company>
  <LinksUpToDate>false</LinksUpToDate>
  <CharactersWithSpaces>6890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ISO – Applying for Study Permits Online</dc:title>
  <dc:creator>Lynne Church</dc:creator>
  <cp:lastModifiedBy>Alicia Dueck</cp:lastModifiedBy>
  <cp:revision>5</cp:revision>
  <cp:lastPrinted>2014-06-09T14:59:00Z</cp:lastPrinted>
  <dcterms:created xsi:type="dcterms:W3CDTF">2014-09-23T18:05:00Z</dcterms:created>
  <dcterms:modified xsi:type="dcterms:W3CDTF">2014-10-02T19:11:00Z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TC102865059990</vt:lpwstr>
  </property>
</Properties>
</file>